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BE06ED" w14:textId="136EA013" w:rsidR="001C6241" w:rsidRDefault="009D0450" w:rsidP="001C6241">
      <w:pPr>
        <w:pStyle w:val="FrontCoverTitle"/>
        <w:spacing w:before="960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51C6E7A4" wp14:editId="56B159C4">
            <wp:simplePos x="0" y="0"/>
            <wp:positionH relativeFrom="column">
              <wp:posOffset>858960</wp:posOffset>
            </wp:positionH>
            <wp:positionV relativeFrom="paragraph">
              <wp:posOffset>-190451</wp:posOffset>
            </wp:positionV>
            <wp:extent cx="9095349" cy="9217918"/>
            <wp:effectExtent l="0" t="0" r="0" b="0"/>
            <wp:wrapNone/>
            <wp:docPr id="1886714262" name="Picture 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86714262" name="Picture 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095349" cy="921791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44763">
        <w:t>Road Safety Statistics</w:t>
      </w:r>
    </w:p>
    <w:p w14:paraId="401C8139" w14:textId="25815BA9" w:rsidR="001C6241" w:rsidRDefault="00F2551A" w:rsidP="001C6241">
      <w:pPr>
        <w:pStyle w:val="Heading1"/>
      </w:pPr>
      <w:bookmarkStart w:id="0" w:name="_Toc172119833"/>
      <w:bookmarkStart w:id="1" w:name="_Toc177659722"/>
      <w:bookmarkStart w:id="2" w:name="_Toc177659756"/>
      <w:bookmarkStart w:id="3" w:name="_Toc177667394"/>
      <w:r>
        <w:t>December</w:t>
      </w:r>
      <w:r w:rsidR="00D44763">
        <w:t xml:space="preserve"> 2024</w:t>
      </w:r>
      <w:bookmarkEnd w:id="0"/>
      <w:bookmarkEnd w:id="1"/>
      <w:bookmarkEnd w:id="2"/>
      <w:bookmarkEnd w:id="3"/>
      <w:r w:rsidR="001C6241">
        <w:t xml:space="preserve"> </w:t>
      </w:r>
    </w:p>
    <w:p w14:paraId="20963A5B" w14:textId="3C1FED89" w:rsidR="00F464E8" w:rsidRPr="001C6241" w:rsidRDefault="00F464E8" w:rsidP="001C6241">
      <w:pPr>
        <w:pStyle w:val="Subtitle"/>
      </w:pPr>
      <w:r w:rsidRPr="001C6241">
        <w:br w:type="page"/>
      </w:r>
    </w:p>
    <w:p w14:paraId="3E4975F2" w14:textId="77777777" w:rsidR="00C7421F" w:rsidRDefault="00C7421F" w:rsidP="004A5423"/>
    <w:p w14:paraId="233EAA4B" w14:textId="77777777" w:rsidR="004A5423" w:rsidRDefault="009C12CB" w:rsidP="009C12CB">
      <w:pPr>
        <w:pStyle w:val="Heading2"/>
      </w:pPr>
      <w:bookmarkStart w:id="4" w:name="_Toc172119834"/>
      <w:bookmarkStart w:id="5" w:name="_Toc177659427"/>
      <w:bookmarkStart w:id="6" w:name="_Toc177659723"/>
      <w:bookmarkStart w:id="7" w:name="_Toc177659757"/>
      <w:bookmarkStart w:id="8" w:name="_Toc177667395"/>
      <w:r>
        <w:t xml:space="preserve">Table of </w:t>
      </w:r>
      <w:r w:rsidR="009D0450">
        <w:t>c</w:t>
      </w:r>
      <w:r>
        <w:t>ontents</w:t>
      </w:r>
      <w:bookmarkEnd w:id="4"/>
      <w:bookmarkEnd w:id="5"/>
      <w:bookmarkEnd w:id="6"/>
      <w:bookmarkEnd w:id="7"/>
      <w:bookmarkEnd w:id="8"/>
    </w:p>
    <w:p w14:paraId="13CB8D27" w14:textId="3379E2FB" w:rsidR="00AE5051" w:rsidRPr="00FE5E24" w:rsidRDefault="00AE5051" w:rsidP="00FE5E24"/>
    <w:p w14:paraId="577C9C24" w14:textId="77777777" w:rsidR="009408F8" w:rsidRDefault="009408F8" w:rsidP="00AE5051">
      <w:pPr>
        <w:rPr>
          <w:rFonts w:ascii="Arial" w:hAnsi="Arial" w:cs="Arial"/>
          <w:szCs w:val="22"/>
          <w:shd w:val="clear" w:color="auto" w:fill="FFFFFF"/>
        </w:rPr>
      </w:pPr>
    </w:p>
    <w:sdt>
      <w:sdtPr>
        <w:id w:val="773512794"/>
        <w:docPartObj>
          <w:docPartGallery w:val="Table of Contents"/>
          <w:docPartUnique/>
        </w:docPartObj>
      </w:sdtPr>
      <w:sdtEndPr>
        <w:rPr>
          <w:b w:val="0"/>
          <w:bCs/>
        </w:rPr>
      </w:sdtEndPr>
      <w:sdtContent>
        <w:p w14:paraId="24BD036A" w14:textId="008C4220" w:rsidR="0047370B" w:rsidRDefault="0047370B" w:rsidP="0047370B">
          <w:pPr>
            <w:pStyle w:val="TOC1"/>
            <w:tabs>
              <w:tab w:val="right" w:leader="dot" w:pos="10082"/>
            </w:tabs>
            <w:rPr>
              <w:rFonts w:eastAsiaTheme="minorEastAsia"/>
              <w:b w:val="0"/>
              <w:noProof/>
              <w:sz w:val="24"/>
              <w:lang w:val="en-AU" w:eastAsia="en-AU"/>
            </w:rPr>
          </w:pPr>
          <w:r>
            <w:rPr>
              <w:rFonts w:asciiTheme="majorHAnsi" w:eastAsiaTheme="majorEastAsia" w:hAnsiTheme="majorHAnsi" w:cstheme="majorBidi"/>
              <w:b w:val="0"/>
              <w:color w:val="006CA3" w:themeColor="accent1" w:themeShade="BF"/>
              <w:kern w:val="0"/>
              <w:sz w:val="32"/>
              <w:szCs w:val="32"/>
              <w:lang w:val="en-AU" w:eastAsia="en-AU"/>
              <w14:ligatures w14:val="none"/>
            </w:rPr>
            <w:fldChar w:fldCharType="begin"/>
          </w:r>
          <w:r>
            <w:rPr>
              <w:rFonts w:asciiTheme="majorHAnsi" w:eastAsiaTheme="majorEastAsia" w:hAnsiTheme="majorHAnsi" w:cstheme="majorBidi"/>
              <w:b w:val="0"/>
              <w:color w:val="006CA3" w:themeColor="accent1" w:themeShade="BF"/>
              <w:kern w:val="0"/>
              <w:sz w:val="32"/>
              <w:szCs w:val="32"/>
              <w:lang w:val="en-AU" w:eastAsia="en-AU"/>
              <w14:ligatures w14:val="none"/>
            </w:rPr>
            <w:instrText xml:space="preserve"> TOC \o "1-3" \h \z \u </w:instrText>
          </w:r>
          <w:r>
            <w:rPr>
              <w:rFonts w:asciiTheme="majorHAnsi" w:eastAsiaTheme="majorEastAsia" w:hAnsiTheme="majorHAnsi" w:cstheme="majorBidi"/>
              <w:b w:val="0"/>
              <w:color w:val="006CA3" w:themeColor="accent1" w:themeShade="BF"/>
              <w:kern w:val="0"/>
              <w:sz w:val="32"/>
              <w:szCs w:val="32"/>
              <w:lang w:val="en-AU" w:eastAsia="en-AU"/>
              <w14:ligatures w14:val="none"/>
            </w:rPr>
            <w:fldChar w:fldCharType="separate"/>
          </w:r>
        </w:p>
        <w:p w14:paraId="0238BFCB" w14:textId="2FC5061E" w:rsidR="0047370B" w:rsidRDefault="0047370B">
          <w:pPr>
            <w:pStyle w:val="TOC2"/>
            <w:rPr>
              <w:rFonts w:eastAsiaTheme="minorEastAsia"/>
              <w:b w:val="0"/>
              <w:noProof/>
              <w:sz w:val="24"/>
              <w:lang w:val="en-AU" w:eastAsia="en-AU"/>
            </w:rPr>
          </w:pPr>
          <w:hyperlink w:anchor="_Toc177667396" w:history="1">
            <w:r w:rsidRPr="007E6563">
              <w:rPr>
                <w:rStyle w:val="Hyperlink"/>
                <w:noProof/>
              </w:rPr>
              <w:t>Notes about the data in this report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_Toc177667396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E24561"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62290C2" w14:textId="1AC5405F" w:rsidR="0047370B" w:rsidRDefault="0047370B">
          <w:pPr>
            <w:pStyle w:val="TOC2"/>
            <w:rPr>
              <w:rFonts w:eastAsiaTheme="minorEastAsia"/>
              <w:b w:val="0"/>
              <w:noProof/>
              <w:sz w:val="24"/>
              <w:lang w:val="en-AU" w:eastAsia="en-AU"/>
            </w:rPr>
          </w:pPr>
          <w:hyperlink w:anchor="_Toc177667397" w:history="1">
            <w:r w:rsidRPr="007E6563">
              <w:rPr>
                <w:rStyle w:val="Hyperlink"/>
                <w:noProof/>
              </w:rPr>
              <w:t>1.</w:t>
            </w:r>
            <w:r>
              <w:rPr>
                <w:rFonts w:eastAsiaTheme="minorEastAsia"/>
                <w:b w:val="0"/>
                <w:noProof/>
                <w:sz w:val="24"/>
                <w:lang w:val="en-AU" w:eastAsia="en-AU"/>
              </w:rPr>
              <w:tab/>
            </w:r>
            <w:r w:rsidRPr="007E6563">
              <w:rPr>
                <w:rStyle w:val="Hyperlink"/>
                <w:noProof/>
              </w:rPr>
              <w:t>Status Report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_Toc177667397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E24561"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7183D4C" w14:textId="5866D0A6" w:rsidR="0047370B" w:rsidRDefault="0047370B">
          <w:pPr>
            <w:pStyle w:val="TOC3"/>
            <w:tabs>
              <w:tab w:val="right" w:leader="dot" w:pos="10082"/>
            </w:tabs>
            <w:rPr>
              <w:rFonts w:eastAsiaTheme="minorEastAsia"/>
              <w:noProof/>
              <w:sz w:val="24"/>
              <w:lang w:val="en-AU" w:eastAsia="en-AU"/>
            </w:rPr>
          </w:pPr>
          <w:hyperlink w:anchor="_Toc177667398" w:history="1">
            <w:r w:rsidRPr="007E6563">
              <w:rPr>
                <w:rStyle w:val="Hyperlink"/>
                <w:noProof/>
              </w:rPr>
              <w:t>1.1 Lives lost on Victorian Roads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_Toc177667398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E24561"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7F4366B" w14:textId="15BCD04D" w:rsidR="0047370B" w:rsidRDefault="0047370B">
          <w:pPr>
            <w:pStyle w:val="TOC3"/>
            <w:tabs>
              <w:tab w:val="right" w:leader="dot" w:pos="10082"/>
            </w:tabs>
            <w:rPr>
              <w:rFonts w:eastAsiaTheme="minorEastAsia"/>
              <w:noProof/>
              <w:sz w:val="24"/>
              <w:lang w:val="en-AU" w:eastAsia="en-AU"/>
            </w:rPr>
          </w:pPr>
          <w:hyperlink w:anchor="_Toc177667399" w:history="1">
            <w:r w:rsidRPr="007E6563">
              <w:rPr>
                <w:rStyle w:val="Hyperlink"/>
                <w:noProof/>
              </w:rPr>
              <w:t>1.2 Injured claimants who were admitted to hospital within 7 days of accident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_Toc177667399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E24561"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ED88E58" w14:textId="335EFFBA" w:rsidR="0047370B" w:rsidRDefault="0047370B">
          <w:pPr>
            <w:pStyle w:val="TOC2"/>
            <w:rPr>
              <w:rFonts w:eastAsiaTheme="minorEastAsia"/>
              <w:b w:val="0"/>
              <w:noProof/>
              <w:sz w:val="24"/>
              <w:lang w:val="en-AU" w:eastAsia="en-AU"/>
            </w:rPr>
          </w:pPr>
          <w:hyperlink w:anchor="_Toc177667400" w:history="1">
            <w:r w:rsidRPr="007E6563">
              <w:rPr>
                <w:rStyle w:val="Hyperlink"/>
                <w:noProof/>
              </w:rPr>
              <w:t>2.</w:t>
            </w:r>
            <w:r>
              <w:rPr>
                <w:rFonts w:eastAsiaTheme="minorEastAsia"/>
                <w:b w:val="0"/>
                <w:noProof/>
                <w:sz w:val="24"/>
                <w:lang w:val="en-AU" w:eastAsia="en-AU"/>
              </w:rPr>
              <w:tab/>
            </w:r>
            <w:r w:rsidRPr="007E6563">
              <w:rPr>
                <w:rStyle w:val="Hyperlink"/>
                <w:noProof/>
              </w:rPr>
              <w:t>Lives Lost: Rolling 12 months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_Toc177667400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E24561"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4D9C040" w14:textId="39C76164" w:rsidR="0047370B" w:rsidRDefault="0047370B">
          <w:pPr>
            <w:pStyle w:val="TOC3"/>
            <w:tabs>
              <w:tab w:val="right" w:leader="dot" w:pos="10082"/>
            </w:tabs>
            <w:rPr>
              <w:rFonts w:eastAsiaTheme="minorEastAsia"/>
              <w:noProof/>
              <w:sz w:val="24"/>
              <w:lang w:val="en-AU" w:eastAsia="en-AU"/>
            </w:rPr>
          </w:pPr>
          <w:hyperlink w:anchor="_Toc177667401" w:history="1">
            <w:r w:rsidRPr="007E6563">
              <w:rPr>
                <w:rStyle w:val="Hyperlink"/>
                <w:noProof/>
              </w:rPr>
              <w:t>2.1 Lives Lost: 12 months to 3</w:t>
            </w:r>
            <w:r w:rsidR="00B60DD5">
              <w:rPr>
                <w:rStyle w:val="Hyperlink"/>
                <w:noProof/>
              </w:rPr>
              <w:t>1</w:t>
            </w:r>
            <w:r w:rsidR="00B60DD5" w:rsidRPr="00B60DD5">
              <w:rPr>
                <w:rStyle w:val="Hyperlink"/>
                <w:noProof/>
                <w:vertAlign w:val="superscript"/>
              </w:rPr>
              <w:t>st</w:t>
            </w:r>
            <w:r w:rsidR="00B60DD5">
              <w:rPr>
                <w:rStyle w:val="Hyperlink"/>
                <w:noProof/>
              </w:rPr>
              <w:t xml:space="preserve"> December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_Toc177667401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E24561"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0B141E0" w14:textId="044D339C" w:rsidR="0047370B" w:rsidRDefault="0047370B">
          <w:pPr>
            <w:pStyle w:val="TOC2"/>
            <w:rPr>
              <w:rFonts w:eastAsiaTheme="minorEastAsia"/>
              <w:b w:val="0"/>
              <w:noProof/>
              <w:sz w:val="24"/>
              <w:lang w:val="en-AU" w:eastAsia="en-AU"/>
            </w:rPr>
          </w:pPr>
          <w:hyperlink w:anchor="_Toc177667402" w:history="1">
            <w:r w:rsidRPr="007E6563">
              <w:rPr>
                <w:rStyle w:val="Hyperlink"/>
                <w:noProof/>
              </w:rPr>
              <w:t>3.</w:t>
            </w:r>
            <w:r>
              <w:rPr>
                <w:rFonts w:eastAsiaTheme="minorEastAsia"/>
                <w:b w:val="0"/>
                <w:noProof/>
                <w:sz w:val="24"/>
                <w:lang w:val="en-AU" w:eastAsia="en-AU"/>
              </w:rPr>
              <w:tab/>
            </w:r>
            <w:r w:rsidRPr="007E6563">
              <w:rPr>
                <w:rStyle w:val="Hyperlink"/>
                <w:noProof/>
              </w:rPr>
              <w:t>Injured claimants admitted to hospital within 7 days of the accident with a hospital stay of more than 14 days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_Toc177667402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E24561"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B38F40E" w14:textId="3CD1A4D7" w:rsidR="0047370B" w:rsidRDefault="0047370B">
          <w:pPr>
            <w:pStyle w:val="TOC3"/>
            <w:tabs>
              <w:tab w:val="right" w:leader="dot" w:pos="10082"/>
            </w:tabs>
            <w:rPr>
              <w:rFonts w:eastAsiaTheme="minorEastAsia"/>
              <w:noProof/>
              <w:sz w:val="24"/>
              <w:lang w:val="en-AU" w:eastAsia="en-AU"/>
            </w:rPr>
          </w:pPr>
          <w:hyperlink w:anchor="_Toc177667403" w:history="1">
            <w:r w:rsidRPr="007E6563">
              <w:rPr>
                <w:rStyle w:val="Hyperlink"/>
                <w:noProof/>
              </w:rPr>
              <w:t>3.1 By local government area.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_Toc177667403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E24561"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2F7BA72" w14:textId="0F28768E" w:rsidR="0047370B" w:rsidRDefault="0047370B">
          <w:pPr>
            <w:pStyle w:val="TOC2"/>
            <w:rPr>
              <w:rFonts w:eastAsiaTheme="minorEastAsia"/>
              <w:b w:val="0"/>
              <w:noProof/>
              <w:sz w:val="24"/>
              <w:lang w:val="en-AU" w:eastAsia="en-AU"/>
            </w:rPr>
          </w:pPr>
          <w:hyperlink w:anchor="_Toc177667404" w:history="1">
            <w:r w:rsidRPr="007E6563">
              <w:rPr>
                <w:rStyle w:val="Hyperlink"/>
                <w:noProof/>
              </w:rPr>
              <w:t>4.</w:t>
            </w:r>
            <w:r>
              <w:rPr>
                <w:rFonts w:eastAsiaTheme="minorEastAsia"/>
                <w:b w:val="0"/>
                <w:noProof/>
                <w:sz w:val="24"/>
                <w:lang w:val="en-AU" w:eastAsia="en-AU"/>
              </w:rPr>
              <w:tab/>
            </w:r>
            <w:r w:rsidRPr="007E6563">
              <w:rPr>
                <w:rStyle w:val="Hyperlink"/>
                <w:noProof/>
              </w:rPr>
              <w:t>Injured claimants admitted to hospital within 7 days of accident.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_Toc177667404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E24561"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4B8568B" w14:textId="4FA36278" w:rsidR="0047370B" w:rsidRDefault="0047370B">
          <w:pPr>
            <w:pStyle w:val="TOC3"/>
            <w:tabs>
              <w:tab w:val="right" w:leader="dot" w:pos="10082"/>
            </w:tabs>
            <w:rPr>
              <w:rFonts w:eastAsiaTheme="minorEastAsia"/>
              <w:noProof/>
              <w:sz w:val="24"/>
              <w:lang w:val="en-AU" w:eastAsia="en-AU"/>
            </w:rPr>
          </w:pPr>
          <w:hyperlink w:anchor="_Toc177667405" w:history="1">
            <w:r w:rsidRPr="007E6563">
              <w:rPr>
                <w:rStyle w:val="Hyperlink"/>
                <w:noProof/>
              </w:rPr>
              <w:t>4.1 By local government area.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_Toc177667405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E24561">
              <w:rPr>
                <w:noProof/>
                <w:webHidden/>
              </w:rPr>
              <w:t>11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EDCF600" w14:textId="4F00B671" w:rsidR="0047370B" w:rsidRDefault="0047370B">
          <w:pPr>
            <w:pStyle w:val="TOC2"/>
            <w:rPr>
              <w:rFonts w:eastAsiaTheme="minorEastAsia"/>
              <w:b w:val="0"/>
              <w:noProof/>
              <w:sz w:val="24"/>
              <w:lang w:val="en-AU" w:eastAsia="en-AU"/>
            </w:rPr>
          </w:pPr>
          <w:hyperlink w:anchor="_Toc177667406" w:history="1">
            <w:r w:rsidRPr="007E6563">
              <w:rPr>
                <w:rStyle w:val="Hyperlink"/>
                <w:noProof/>
              </w:rPr>
              <w:t>5.</w:t>
            </w:r>
            <w:r>
              <w:rPr>
                <w:rFonts w:eastAsiaTheme="minorEastAsia"/>
                <w:b w:val="0"/>
                <w:noProof/>
                <w:sz w:val="24"/>
                <w:lang w:val="en-AU" w:eastAsia="en-AU"/>
              </w:rPr>
              <w:tab/>
            </w:r>
            <w:r w:rsidRPr="007E6563">
              <w:rPr>
                <w:rStyle w:val="Hyperlink"/>
                <w:noProof/>
              </w:rPr>
              <w:t>Lives Lost by Week (2019 to 2024).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_Toc177667406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E24561">
              <w:rPr>
                <w:noProof/>
                <w:webHidden/>
              </w:rPr>
              <w:t>12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DD6574F" w14:textId="39FC3AB9" w:rsidR="0047370B" w:rsidRDefault="0047370B">
          <w:pPr>
            <w:pStyle w:val="TOC2"/>
            <w:rPr>
              <w:rFonts w:eastAsiaTheme="minorEastAsia"/>
              <w:b w:val="0"/>
              <w:noProof/>
              <w:sz w:val="24"/>
              <w:lang w:val="en-AU" w:eastAsia="en-AU"/>
            </w:rPr>
          </w:pPr>
          <w:hyperlink w:anchor="_Toc177667407" w:history="1">
            <w:r w:rsidRPr="007E6563">
              <w:rPr>
                <w:rStyle w:val="Hyperlink"/>
                <w:noProof/>
              </w:rPr>
              <w:t>6.</w:t>
            </w:r>
            <w:r>
              <w:rPr>
                <w:rFonts w:eastAsiaTheme="minorEastAsia"/>
                <w:b w:val="0"/>
                <w:noProof/>
                <w:sz w:val="24"/>
                <w:lang w:val="en-AU" w:eastAsia="en-AU"/>
              </w:rPr>
              <w:tab/>
            </w:r>
            <w:r w:rsidRPr="007E6563">
              <w:rPr>
                <w:rStyle w:val="Hyperlink"/>
                <w:noProof/>
              </w:rPr>
              <w:t>Mobile Safety Camera Data.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_Toc177667407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E24561">
              <w:rPr>
                <w:noProof/>
                <w:webHidden/>
              </w:rPr>
              <w:t>14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2E04E77" w14:textId="01CD16CB" w:rsidR="0047370B" w:rsidRDefault="0047370B">
          <w:pPr>
            <w:pStyle w:val="TOC3"/>
            <w:tabs>
              <w:tab w:val="right" w:leader="dot" w:pos="10082"/>
            </w:tabs>
            <w:rPr>
              <w:rFonts w:eastAsiaTheme="minorEastAsia"/>
              <w:noProof/>
              <w:sz w:val="24"/>
              <w:lang w:val="en-AU" w:eastAsia="en-AU"/>
            </w:rPr>
          </w:pPr>
          <w:hyperlink w:anchor="_Toc177667408" w:history="1">
            <w:r w:rsidRPr="007E6563">
              <w:rPr>
                <w:rStyle w:val="Hyperlink"/>
                <w:noProof/>
              </w:rPr>
              <w:t>6.1 Speed Infringements Issued from Mobile Cameras (monthly totals)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_Toc177667408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E24561">
              <w:rPr>
                <w:noProof/>
                <w:webHidden/>
              </w:rPr>
              <w:t>14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22ED9C2" w14:textId="201C08AC" w:rsidR="0047370B" w:rsidRDefault="0047370B">
          <w:pPr>
            <w:pStyle w:val="TOC3"/>
            <w:tabs>
              <w:tab w:val="right" w:leader="dot" w:pos="10082"/>
            </w:tabs>
            <w:rPr>
              <w:rFonts w:eastAsiaTheme="minorEastAsia"/>
              <w:noProof/>
              <w:sz w:val="24"/>
              <w:lang w:val="en-AU" w:eastAsia="en-AU"/>
            </w:rPr>
          </w:pPr>
          <w:hyperlink w:anchor="_Toc177667409" w:history="1">
            <w:r w:rsidRPr="007E6563">
              <w:rPr>
                <w:rStyle w:val="Hyperlink"/>
                <w:noProof/>
              </w:rPr>
              <w:t>6.2 Excessive Speed Infringements (ESI) Issued from Mobile Cameras (monthly totals)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_Toc177667409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E24561">
              <w:rPr>
                <w:noProof/>
                <w:webHidden/>
              </w:rPr>
              <w:t>14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A64DFF8" w14:textId="124D5B07" w:rsidR="0047370B" w:rsidRDefault="0047370B">
          <w:pPr>
            <w:pStyle w:val="TOC2"/>
            <w:rPr>
              <w:rFonts w:eastAsiaTheme="minorEastAsia"/>
              <w:b w:val="0"/>
              <w:noProof/>
              <w:sz w:val="24"/>
              <w:lang w:val="en-AU" w:eastAsia="en-AU"/>
            </w:rPr>
          </w:pPr>
          <w:hyperlink w:anchor="_Toc177667410" w:history="1">
            <w:r w:rsidRPr="007E6563">
              <w:rPr>
                <w:rStyle w:val="Hyperlink"/>
                <w:noProof/>
              </w:rPr>
              <w:t>7.</w:t>
            </w:r>
            <w:r>
              <w:rPr>
                <w:rFonts w:eastAsiaTheme="minorEastAsia"/>
                <w:b w:val="0"/>
                <w:noProof/>
                <w:sz w:val="24"/>
                <w:lang w:val="en-AU" w:eastAsia="en-AU"/>
              </w:rPr>
              <w:tab/>
            </w:r>
            <w:r w:rsidRPr="007E6563">
              <w:rPr>
                <w:rStyle w:val="Hyperlink"/>
                <w:noProof/>
              </w:rPr>
              <w:t>The National Picture – Interstate Comparison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_Toc177667410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E24561">
              <w:rPr>
                <w:noProof/>
                <w:webHidden/>
              </w:rPr>
              <w:t>15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AF0D448" w14:textId="5B0FF21F" w:rsidR="0047370B" w:rsidRDefault="0047370B">
          <w:pPr>
            <w:pStyle w:val="TOC3"/>
            <w:tabs>
              <w:tab w:val="right" w:leader="dot" w:pos="10082"/>
            </w:tabs>
            <w:rPr>
              <w:rFonts w:eastAsiaTheme="minorEastAsia"/>
              <w:noProof/>
              <w:sz w:val="24"/>
              <w:lang w:val="en-AU" w:eastAsia="en-AU"/>
            </w:rPr>
          </w:pPr>
          <w:hyperlink w:anchor="_Toc177667411" w:history="1">
            <w:r w:rsidRPr="007E6563">
              <w:rPr>
                <w:rStyle w:val="Hyperlink"/>
                <w:noProof/>
              </w:rPr>
              <w:t xml:space="preserve">7.1 Lives lost (12 months to </w:t>
            </w:r>
            <w:r w:rsidR="00B60DD5">
              <w:rPr>
                <w:rStyle w:val="Hyperlink"/>
                <w:noProof/>
              </w:rPr>
              <w:t>December</w:t>
            </w:r>
            <w:r w:rsidRPr="007E6563">
              <w:rPr>
                <w:rStyle w:val="Hyperlink"/>
                <w:noProof/>
              </w:rPr>
              <w:t>)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_Toc177667411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E24561">
              <w:rPr>
                <w:noProof/>
                <w:webHidden/>
              </w:rPr>
              <w:t>15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40CA7EB" w14:textId="60ADAB7D" w:rsidR="0047370B" w:rsidRDefault="0047370B">
          <w:pPr>
            <w:pStyle w:val="TOC3"/>
            <w:tabs>
              <w:tab w:val="right" w:leader="dot" w:pos="10082"/>
            </w:tabs>
            <w:rPr>
              <w:rFonts w:eastAsiaTheme="minorEastAsia"/>
              <w:noProof/>
              <w:sz w:val="24"/>
              <w:lang w:val="en-AU" w:eastAsia="en-AU"/>
            </w:rPr>
          </w:pPr>
          <w:hyperlink w:anchor="_Toc177667412" w:history="1">
            <w:r w:rsidRPr="007E6563">
              <w:rPr>
                <w:rStyle w:val="Hyperlink"/>
                <w:noProof/>
              </w:rPr>
              <w:t>7.2 Lives lost per 10,000 registered vehicles and per 100,000 population.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_Toc177667412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E24561">
              <w:rPr>
                <w:noProof/>
                <w:webHidden/>
              </w:rPr>
              <w:t>15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492D370" w14:textId="5DB76559" w:rsidR="0047370B" w:rsidRDefault="0047370B">
          <w:pPr>
            <w:pStyle w:val="TOC2"/>
            <w:rPr>
              <w:rFonts w:eastAsiaTheme="minorEastAsia"/>
              <w:b w:val="0"/>
              <w:noProof/>
              <w:sz w:val="24"/>
              <w:lang w:val="en-AU" w:eastAsia="en-AU"/>
            </w:rPr>
          </w:pPr>
          <w:hyperlink w:anchor="_Toc177667413" w:history="1">
            <w:r w:rsidRPr="007E6563">
              <w:rPr>
                <w:rStyle w:val="Hyperlink"/>
                <w:noProof/>
              </w:rPr>
              <w:t>8.</w:t>
            </w:r>
            <w:r>
              <w:rPr>
                <w:rFonts w:eastAsiaTheme="minorEastAsia"/>
                <w:b w:val="0"/>
                <w:noProof/>
                <w:sz w:val="24"/>
                <w:lang w:val="en-AU" w:eastAsia="en-AU"/>
              </w:rPr>
              <w:tab/>
            </w:r>
            <w:r w:rsidRPr="007E6563">
              <w:rPr>
                <w:rStyle w:val="Hyperlink"/>
                <w:noProof/>
              </w:rPr>
              <w:t>International Road Safety Comparison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_Toc177667413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E24561">
              <w:rPr>
                <w:noProof/>
                <w:webHidden/>
              </w:rPr>
              <w:t>16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FC64D33" w14:textId="2CF2AA5D" w:rsidR="0047370B" w:rsidRDefault="0047370B">
          <w:pPr>
            <w:pStyle w:val="TOC3"/>
            <w:tabs>
              <w:tab w:val="right" w:leader="dot" w:pos="10082"/>
            </w:tabs>
            <w:rPr>
              <w:rFonts w:eastAsiaTheme="minorEastAsia"/>
              <w:noProof/>
              <w:sz w:val="24"/>
              <w:lang w:val="en-AU" w:eastAsia="en-AU"/>
            </w:rPr>
          </w:pPr>
          <w:hyperlink w:anchor="_Toc177667414" w:history="1">
            <w:r w:rsidRPr="007E6563">
              <w:rPr>
                <w:rStyle w:val="Hyperlink"/>
                <w:noProof/>
              </w:rPr>
              <w:t>8.1 Lives lost rate per 100,000 population selected OECD Countries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_Toc177667414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E24561">
              <w:rPr>
                <w:noProof/>
                <w:webHidden/>
              </w:rPr>
              <w:t>16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58C6B61" w14:textId="31EB16E6" w:rsidR="0047370B" w:rsidRDefault="0047370B">
          <w:pPr>
            <w:pStyle w:val="TOC3"/>
            <w:tabs>
              <w:tab w:val="right" w:leader="dot" w:pos="10082"/>
            </w:tabs>
            <w:rPr>
              <w:rFonts w:eastAsiaTheme="minorEastAsia"/>
              <w:noProof/>
              <w:sz w:val="24"/>
              <w:lang w:val="en-AU" w:eastAsia="en-AU"/>
            </w:rPr>
          </w:pPr>
          <w:hyperlink w:anchor="_Toc177667415" w:history="1">
            <w:r w:rsidRPr="007E6563">
              <w:rPr>
                <w:rStyle w:val="Hyperlink"/>
                <w:noProof/>
              </w:rPr>
              <w:t>8.2 Lives lost rate per 100 million vehicle kilometres travelled (VKT)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_Toc177667415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E24561">
              <w:rPr>
                <w:noProof/>
                <w:webHidden/>
              </w:rPr>
              <w:t>16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7003783" w14:textId="29F70074" w:rsidR="0047370B" w:rsidRDefault="0047370B">
          <w:pPr>
            <w:pStyle w:val="TOC3"/>
            <w:tabs>
              <w:tab w:val="right" w:leader="dot" w:pos="10082"/>
            </w:tabs>
            <w:rPr>
              <w:rFonts w:eastAsiaTheme="minorEastAsia"/>
              <w:noProof/>
              <w:sz w:val="24"/>
              <w:lang w:val="en-AU" w:eastAsia="en-AU"/>
            </w:rPr>
          </w:pPr>
          <w:hyperlink w:anchor="_Toc177667416" w:history="1">
            <w:r w:rsidRPr="007E6563">
              <w:rPr>
                <w:rStyle w:val="Hyperlink"/>
                <w:noProof/>
              </w:rPr>
              <w:t>8.3 Lives lost rate per 10,000 registered vehicles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_Toc177667416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E24561">
              <w:rPr>
                <w:noProof/>
                <w:webHidden/>
              </w:rPr>
              <w:t>16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E5E7D2B" w14:textId="3EE1E93D" w:rsidR="0047370B" w:rsidRDefault="0047370B">
          <w:pPr>
            <w:pStyle w:val="TOC2"/>
            <w:rPr>
              <w:rFonts w:eastAsiaTheme="minorEastAsia"/>
              <w:b w:val="0"/>
              <w:noProof/>
              <w:sz w:val="24"/>
              <w:lang w:val="en-AU" w:eastAsia="en-AU"/>
            </w:rPr>
          </w:pPr>
          <w:hyperlink w:anchor="_Toc177667417" w:history="1">
            <w:r w:rsidRPr="007E6563">
              <w:rPr>
                <w:rStyle w:val="Hyperlink"/>
                <w:noProof/>
              </w:rPr>
              <w:t>9.</w:t>
            </w:r>
            <w:r>
              <w:rPr>
                <w:rFonts w:eastAsiaTheme="minorEastAsia"/>
                <w:b w:val="0"/>
                <w:noProof/>
                <w:sz w:val="24"/>
                <w:lang w:val="en-AU" w:eastAsia="en-AU"/>
              </w:rPr>
              <w:tab/>
            </w:r>
            <w:r w:rsidRPr="007E6563">
              <w:rPr>
                <w:rStyle w:val="Hyperlink"/>
                <w:noProof/>
              </w:rPr>
              <w:t>Lives lost rate per 100,000 population - OECD countries, 2022.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_Toc177667417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E24561">
              <w:rPr>
                <w:noProof/>
                <w:webHidden/>
              </w:rPr>
              <w:t>17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9F4DFFF" w14:textId="31ECEDA9" w:rsidR="0047370B" w:rsidRDefault="0047370B">
          <w:pPr>
            <w:pStyle w:val="TOC2"/>
            <w:rPr>
              <w:rFonts w:eastAsiaTheme="minorEastAsia"/>
              <w:b w:val="0"/>
              <w:noProof/>
              <w:sz w:val="24"/>
              <w:lang w:val="en-AU" w:eastAsia="en-AU"/>
            </w:rPr>
          </w:pPr>
          <w:hyperlink w:anchor="_Toc177667418" w:history="1">
            <w:r w:rsidRPr="007E6563">
              <w:rPr>
                <w:rStyle w:val="Hyperlink"/>
                <w:noProof/>
              </w:rPr>
              <w:t>10.</w:t>
            </w:r>
            <w:r>
              <w:rPr>
                <w:rFonts w:eastAsiaTheme="minorEastAsia"/>
                <w:b w:val="0"/>
                <w:noProof/>
                <w:sz w:val="24"/>
                <w:lang w:val="en-AU" w:eastAsia="en-AU"/>
              </w:rPr>
              <w:tab/>
            </w:r>
            <w:r w:rsidRPr="007E6563">
              <w:rPr>
                <w:rStyle w:val="Hyperlink"/>
                <w:noProof/>
              </w:rPr>
              <w:t>Useful websites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_Toc177667418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E24561">
              <w:rPr>
                <w:noProof/>
                <w:webHidden/>
              </w:rPr>
              <w:t>18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241F968" w14:textId="11F7D09D" w:rsidR="0047370B" w:rsidRDefault="0047370B">
          <w:pPr>
            <w:pStyle w:val="TOC2"/>
            <w:rPr>
              <w:rFonts w:eastAsiaTheme="minorEastAsia"/>
              <w:b w:val="0"/>
              <w:noProof/>
              <w:sz w:val="24"/>
              <w:lang w:val="en-AU" w:eastAsia="en-AU"/>
            </w:rPr>
          </w:pPr>
          <w:hyperlink w:anchor="_Toc177667419" w:history="1">
            <w:r w:rsidRPr="007E6563">
              <w:rPr>
                <w:rStyle w:val="Hyperlink"/>
                <w:noProof/>
              </w:rPr>
              <w:t>11.</w:t>
            </w:r>
            <w:r>
              <w:rPr>
                <w:rFonts w:eastAsiaTheme="minorEastAsia"/>
                <w:b w:val="0"/>
                <w:noProof/>
                <w:sz w:val="24"/>
                <w:lang w:val="en-AU" w:eastAsia="en-AU"/>
              </w:rPr>
              <w:tab/>
            </w:r>
            <w:r w:rsidRPr="007E6563">
              <w:rPr>
                <w:rStyle w:val="Hyperlink"/>
                <w:noProof/>
              </w:rPr>
              <w:t>Graphs of Lives Lost and Hospitalised Claims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_Toc177667419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E24561">
              <w:rPr>
                <w:noProof/>
                <w:webHidden/>
              </w:rPr>
              <w:t>19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809AE00" w14:textId="17611CC4" w:rsidR="0047370B" w:rsidRDefault="0047370B">
          <w:pPr>
            <w:pStyle w:val="TOC2"/>
            <w:rPr>
              <w:rFonts w:eastAsiaTheme="minorEastAsia"/>
              <w:b w:val="0"/>
              <w:noProof/>
              <w:sz w:val="24"/>
              <w:lang w:val="en-AU" w:eastAsia="en-AU"/>
            </w:rPr>
          </w:pPr>
          <w:hyperlink w:anchor="_Toc177667420" w:history="1">
            <w:r w:rsidRPr="007E6563">
              <w:rPr>
                <w:rStyle w:val="Hyperlink"/>
                <w:noProof/>
              </w:rPr>
              <w:t>12.</w:t>
            </w:r>
            <w:r>
              <w:rPr>
                <w:rFonts w:eastAsiaTheme="minorEastAsia"/>
                <w:b w:val="0"/>
                <w:noProof/>
                <w:sz w:val="24"/>
                <w:lang w:val="en-AU" w:eastAsia="en-AU"/>
              </w:rPr>
              <w:tab/>
            </w:r>
            <w:r w:rsidRPr="007E6563">
              <w:rPr>
                <w:rStyle w:val="Hyperlink"/>
                <w:noProof/>
              </w:rPr>
              <w:t>Victorian monthly lives lost since 1951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_Toc177667420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E24561">
              <w:rPr>
                <w:noProof/>
                <w:webHidden/>
              </w:rPr>
              <w:t>21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19EF60C" w14:textId="6664F7B6" w:rsidR="00311F3F" w:rsidRDefault="0047370B" w:rsidP="0047370B">
          <w:pPr>
            <w:pStyle w:val="TOC1"/>
            <w:tabs>
              <w:tab w:val="right" w:leader="dot" w:pos="10082"/>
            </w:tabs>
          </w:pPr>
          <w:r>
            <w:rPr>
              <w:rFonts w:asciiTheme="majorHAnsi" w:eastAsiaTheme="majorEastAsia" w:hAnsiTheme="majorHAnsi" w:cstheme="majorBidi"/>
              <w:b w:val="0"/>
              <w:color w:val="006CA3" w:themeColor="accent1" w:themeShade="BF"/>
              <w:kern w:val="0"/>
              <w:sz w:val="32"/>
              <w:szCs w:val="32"/>
              <w:lang w:val="en-AU" w:eastAsia="en-AU"/>
              <w14:ligatures w14:val="none"/>
            </w:rPr>
            <w:fldChar w:fldCharType="end"/>
          </w:r>
        </w:p>
      </w:sdtContent>
    </w:sdt>
    <w:p w14:paraId="02F2C2D9" w14:textId="77777777" w:rsidR="00AE5051" w:rsidRDefault="00AE5051" w:rsidP="009C12CB">
      <w:pPr>
        <w:ind w:left="360"/>
      </w:pPr>
    </w:p>
    <w:p w14:paraId="07171AFB" w14:textId="3F79E515" w:rsidR="00281D5E" w:rsidRDefault="00281D5E">
      <w:pPr>
        <w:rPr>
          <w:rFonts w:asciiTheme="majorHAnsi" w:eastAsiaTheme="majorEastAsia" w:hAnsiTheme="majorHAnsi" w:cstheme="majorBidi"/>
          <w:b/>
          <w:bCs/>
          <w:color w:val="0091DA" w:themeColor="accent1"/>
          <w:sz w:val="32"/>
          <w:szCs w:val="32"/>
        </w:rPr>
      </w:pPr>
      <w:r>
        <w:br w:type="page"/>
      </w:r>
    </w:p>
    <w:p w14:paraId="71630CA3" w14:textId="366CCE31" w:rsidR="00311F3F" w:rsidRPr="0049296B" w:rsidRDefault="00311F3F" w:rsidP="002B2924">
      <w:pPr>
        <w:pStyle w:val="Heading2"/>
        <w:rPr>
          <w:szCs w:val="22"/>
        </w:rPr>
      </w:pPr>
      <w:bookmarkStart w:id="9" w:name="_Toc177667396"/>
      <w:r w:rsidRPr="0049296B">
        <w:rPr>
          <w:szCs w:val="22"/>
        </w:rPr>
        <w:lastRenderedPageBreak/>
        <w:t>Notes about the data in this report</w:t>
      </w:r>
      <w:bookmarkEnd w:id="9"/>
    </w:p>
    <w:p w14:paraId="59B4BD41" w14:textId="77777777" w:rsidR="00311F3F" w:rsidRPr="0049296B" w:rsidRDefault="00311F3F" w:rsidP="00311F3F">
      <w:pPr>
        <w:rPr>
          <w:szCs w:val="22"/>
        </w:rPr>
      </w:pPr>
    </w:p>
    <w:p w14:paraId="7FE8AC57" w14:textId="2D5C30E8" w:rsidR="00311F3F" w:rsidRPr="0049296B" w:rsidRDefault="00311F3F" w:rsidP="00A149B1">
      <w:pPr>
        <w:pStyle w:val="ListParagraph"/>
        <w:spacing w:after="120"/>
        <w:ind w:left="357" w:hanging="357"/>
        <w:contextualSpacing w:val="0"/>
      </w:pPr>
      <w:r w:rsidRPr="0049296B">
        <w:t xml:space="preserve">All data provided in this report is the data most recently available at time of production. Fatality data updated to the end of report month. A 6-month lag applies to </w:t>
      </w:r>
      <w:r w:rsidR="002B2924">
        <w:t xml:space="preserve">hospitalised </w:t>
      </w:r>
      <w:r w:rsidRPr="0049296B">
        <w:t>TAC claims data.</w:t>
      </w:r>
    </w:p>
    <w:p w14:paraId="65C6F640" w14:textId="17053956" w:rsidR="003A3476" w:rsidRDefault="003A3476" w:rsidP="00A149B1">
      <w:pPr>
        <w:pStyle w:val="ListParagraph"/>
        <w:spacing w:after="120"/>
        <w:ind w:left="357" w:hanging="357"/>
        <w:contextualSpacing w:val="0"/>
      </w:pPr>
      <w:r>
        <w:t xml:space="preserve">Reporting of the hospitalised claims data is </w:t>
      </w:r>
      <w:r w:rsidR="00DA1E84" w:rsidRPr="00DA1E84">
        <w:t>based on the claim acceptance date</w:t>
      </w:r>
      <w:r w:rsidR="00DA1E84">
        <w:t xml:space="preserve"> and </w:t>
      </w:r>
      <w:r w:rsidR="00DA1E84" w:rsidRPr="00DA1E84">
        <w:t>exclud</w:t>
      </w:r>
      <w:r w:rsidR="00DA1E84">
        <w:t>es</w:t>
      </w:r>
      <w:r w:rsidR="00DA1E84" w:rsidRPr="00DA1E84">
        <w:t xml:space="preserve"> rejected claims and those involving interstate crashes</w:t>
      </w:r>
      <w:r w:rsidRPr="003A3476">
        <w:t>.</w:t>
      </w:r>
    </w:p>
    <w:p w14:paraId="41E6C617" w14:textId="77777777" w:rsidR="003A3476" w:rsidRPr="0049296B" w:rsidRDefault="003A3476" w:rsidP="00A149B1">
      <w:pPr>
        <w:pStyle w:val="ListParagraph"/>
        <w:spacing w:after="120"/>
        <w:ind w:left="357" w:hanging="357"/>
        <w:contextualSpacing w:val="0"/>
      </w:pPr>
      <w:r w:rsidRPr="0049296B">
        <w:t xml:space="preserve">Reported data will have one extra day of exposure for leap years. </w:t>
      </w:r>
    </w:p>
    <w:p w14:paraId="4D4A31F4" w14:textId="77777777" w:rsidR="003A3476" w:rsidRDefault="003A3476" w:rsidP="00A149B1">
      <w:pPr>
        <w:pStyle w:val="ListParagraph"/>
        <w:spacing w:after="120"/>
        <w:ind w:left="357" w:hanging="357"/>
        <w:contextualSpacing w:val="0"/>
      </w:pPr>
      <w:r w:rsidRPr="0049296B">
        <w:t>Data is subject to revision as additional information about known accidents/claims is received, and as new accident/claim reports are received and processed.</w:t>
      </w:r>
    </w:p>
    <w:p w14:paraId="624657BD" w14:textId="3926E3C6" w:rsidR="002475D3" w:rsidRPr="00860B2A" w:rsidRDefault="002475D3" w:rsidP="00A149B1">
      <w:pPr>
        <w:pStyle w:val="ListParagraph"/>
        <w:spacing w:after="120"/>
        <w:ind w:left="357" w:hanging="357"/>
        <w:contextualSpacing w:val="0"/>
      </w:pPr>
      <w:r w:rsidRPr="00860B2A">
        <w:t>Crash locations for acute hospitalised claims are assigned to L</w:t>
      </w:r>
      <w:r w:rsidR="00720BB1">
        <w:t xml:space="preserve">ocal Government Areas </w:t>
      </w:r>
      <w:r w:rsidRPr="00860B2A">
        <w:t xml:space="preserve">based on the crash postcode recorded by Victoria Police. Crash locations for fatal crashes are coded exactly to a </w:t>
      </w:r>
      <w:r>
        <w:t xml:space="preserve">Local Government Area assigned by </w:t>
      </w:r>
      <w:r w:rsidRPr="00860B2A">
        <w:t>Victoria Police.</w:t>
      </w:r>
    </w:p>
    <w:p w14:paraId="3FA0D6A3" w14:textId="1055BA88" w:rsidR="002475D3" w:rsidRPr="00860B2A" w:rsidRDefault="002475D3" w:rsidP="00A149B1">
      <w:pPr>
        <w:pStyle w:val="ListParagraph"/>
        <w:spacing w:after="120"/>
        <w:ind w:left="357" w:hanging="357"/>
        <w:contextualSpacing w:val="0"/>
      </w:pPr>
      <w:r w:rsidRPr="002475D3">
        <w:t>Claimants</w:t>
      </w:r>
      <w:r w:rsidR="00720BB1">
        <w:t xml:space="preserve"> r</w:t>
      </w:r>
      <w:r w:rsidRPr="00860B2A">
        <w:t>efers to people injured in transport accidents who have an accepted claim with the TAC.</w:t>
      </w:r>
    </w:p>
    <w:p w14:paraId="1856F10D" w14:textId="49CE25BE" w:rsidR="002475D3" w:rsidRPr="00860B2A" w:rsidRDefault="002475D3" w:rsidP="00A149B1">
      <w:pPr>
        <w:pStyle w:val="ListParagraph"/>
        <w:spacing w:after="120"/>
        <w:ind w:left="357" w:hanging="357"/>
        <w:contextualSpacing w:val="0"/>
      </w:pPr>
      <w:r w:rsidRPr="002475D3">
        <w:t>Hospitalisation</w:t>
      </w:r>
      <w:r w:rsidRPr="00860B2A">
        <w:t xml:space="preserve"> refers to all hospital admission that occurred within 7 days of accident. </w:t>
      </w:r>
    </w:p>
    <w:p w14:paraId="4800869B" w14:textId="77777777" w:rsidR="00C466C6" w:rsidRDefault="00C466C6" w:rsidP="00C466C6"/>
    <w:p w14:paraId="3FEAF52B" w14:textId="77777777" w:rsidR="00C466C6" w:rsidRDefault="00C466C6" w:rsidP="00150236">
      <w:pPr>
        <w:pStyle w:val="Subtitle"/>
      </w:pPr>
      <w:bookmarkStart w:id="10" w:name="_Toc177659429"/>
      <w:r>
        <w:t>Report prepared by:</w:t>
      </w:r>
      <w:bookmarkEnd w:id="10"/>
    </w:p>
    <w:p w14:paraId="64DB5743" w14:textId="6677E0A6" w:rsidR="00C466C6" w:rsidRDefault="002B2924" w:rsidP="00707037">
      <w:pPr>
        <w:ind w:left="360" w:hanging="360"/>
      </w:pPr>
      <w:r>
        <w:t xml:space="preserve">Road Safety </w:t>
      </w:r>
      <w:r w:rsidR="00707037">
        <w:t xml:space="preserve">Division, Transport Accident Commission. </w:t>
      </w:r>
    </w:p>
    <w:p w14:paraId="1158B103" w14:textId="77777777" w:rsidR="00231F0A" w:rsidRDefault="00231F0A" w:rsidP="00707037">
      <w:pPr>
        <w:ind w:left="360" w:hanging="360"/>
      </w:pPr>
    </w:p>
    <w:p w14:paraId="0C96781E" w14:textId="77777777" w:rsidR="00231F0A" w:rsidRDefault="00231F0A" w:rsidP="00707037">
      <w:pPr>
        <w:ind w:left="360" w:hanging="360"/>
      </w:pPr>
    </w:p>
    <w:p w14:paraId="7A97FF72" w14:textId="77777777" w:rsidR="00231F0A" w:rsidRDefault="00231F0A" w:rsidP="00707037">
      <w:pPr>
        <w:ind w:left="360" w:hanging="360"/>
      </w:pPr>
    </w:p>
    <w:p w14:paraId="4D033105" w14:textId="77777777" w:rsidR="00231F0A" w:rsidRDefault="00231F0A" w:rsidP="00707037">
      <w:pPr>
        <w:ind w:left="360" w:hanging="360"/>
      </w:pPr>
    </w:p>
    <w:p w14:paraId="7F21F7DA" w14:textId="77777777" w:rsidR="00231F0A" w:rsidRDefault="00231F0A" w:rsidP="00707037">
      <w:pPr>
        <w:ind w:left="360" w:hanging="360"/>
      </w:pPr>
    </w:p>
    <w:p w14:paraId="67041A5F" w14:textId="77777777" w:rsidR="00231F0A" w:rsidRDefault="00231F0A" w:rsidP="00707037">
      <w:pPr>
        <w:ind w:left="360" w:hanging="360"/>
      </w:pPr>
    </w:p>
    <w:p w14:paraId="73D99030" w14:textId="77777777" w:rsidR="00231F0A" w:rsidRDefault="00231F0A" w:rsidP="00707037">
      <w:pPr>
        <w:ind w:left="360" w:hanging="360"/>
      </w:pPr>
    </w:p>
    <w:p w14:paraId="1835B910" w14:textId="77777777" w:rsidR="00231F0A" w:rsidRDefault="00231F0A" w:rsidP="00707037">
      <w:pPr>
        <w:ind w:left="360" w:hanging="360"/>
      </w:pPr>
    </w:p>
    <w:p w14:paraId="41DE3845" w14:textId="77777777" w:rsidR="00231F0A" w:rsidRDefault="00231F0A" w:rsidP="00707037">
      <w:pPr>
        <w:ind w:left="360" w:hanging="360"/>
      </w:pPr>
    </w:p>
    <w:p w14:paraId="4DE802D8" w14:textId="77777777" w:rsidR="00231F0A" w:rsidRDefault="00231F0A" w:rsidP="00707037">
      <w:pPr>
        <w:ind w:left="360" w:hanging="360"/>
      </w:pPr>
    </w:p>
    <w:p w14:paraId="09039217" w14:textId="77777777" w:rsidR="00231F0A" w:rsidRDefault="00231F0A" w:rsidP="00707037">
      <w:pPr>
        <w:ind w:left="360" w:hanging="360"/>
      </w:pPr>
    </w:p>
    <w:p w14:paraId="5647C153" w14:textId="77777777" w:rsidR="00231F0A" w:rsidRDefault="00231F0A" w:rsidP="00707037">
      <w:pPr>
        <w:ind w:left="360" w:hanging="360"/>
      </w:pPr>
    </w:p>
    <w:p w14:paraId="03FECA47" w14:textId="77777777" w:rsidR="00231F0A" w:rsidRDefault="00231F0A" w:rsidP="00707037">
      <w:pPr>
        <w:ind w:left="360" w:hanging="360"/>
      </w:pPr>
    </w:p>
    <w:p w14:paraId="5492509B" w14:textId="77777777" w:rsidR="00231F0A" w:rsidRDefault="00231F0A" w:rsidP="00707037">
      <w:pPr>
        <w:ind w:left="360" w:hanging="360"/>
      </w:pPr>
    </w:p>
    <w:p w14:paraId="7CBBFDBA" w14:textId="77777777" w:rsidR="00231F0A" w:rsidRDefault="00231F0A" w:rsidP="00707037">
      <w:pPr>
        <w:ind w:left="360" w:hanging="360"/>
      </w:pPr>
    </w:p>
    <w:p w14:paraId="34A06DE6" w14:textId="77777777" w:rsidR="00231F0A" w:rsidRDefault="00231F0A" w:rsidP="00707037">
      <w:pPr>
        <w:ind w:left="360" w:hanging="360"/>
      </w:pPr>
    </w:p>
    <w:p w14:paraId="3840FB53" w14:textId="77777777" w:rsidR="00231F0A" w:rsidRDefault="00231F0A" w:rsidP="00707037">
      <w:pPr>
        <w:ind w:left="360" w:hanging="360"/>
      </w:pPr>
    </w:p>
    <w:p w14:paraId="075680D7" w14:textId="77777777" w:rsidR="00231F0A" w:rsidRDefault="00231F0A" w:rsidP="00707037">
      <w:pPr>
        <w:ind w:left="360" w:hanging="360"/>
      </w:pPr>
    </w:p>
    <w:p w14:paraId="3CE576C0" w14:textId="77777777" w:rsidR="00231F0A" w:rsidRDefault="00231F0A" w:rsidP="00707037">
      <w:pPr>
        <w:ind w:left="360" w:hanging="360"/>
      </w:pPr>
    </w:p>
    <w:p w14:paraId="1CD1FCCA" w14:textId="77777777" w:rsidR="00231F0A" w:rsidRDefault="00231F0A" w:rsidP="00707037">
      <w:pPr>
        <w:ind w:left="360" w:hanging="360"/>
      </w:pPr>
    </w:p>
    <w:p w14:paraId="551DF7A3" w14:textId="77777777" w:rsidR="00231F0A" w:rsidRDefault="00231F0A" w:rsidP="00707037">
      <w:pPr>
        <w:ind w:left="360" w:hanging="360"/>
      </w:pPr>
    </w:p>
    <w:p w14:paraId="22E939B3" w14:textId="77777777" w:rsidR="00231F0A" w:rsidRDefault="00231F0A" w:rsidP="00707037">
      <w:pPr>
        <w:ind w:left="360" w:hanging="360"/>
      </w:pPr>
    </w:p>
    <w:p w14:paraId="379DB337" w14:textId="77777777" w:rsidR="00231F0A" w:rsidRDefault="00231F0A" w:rsidP="00707037">
      <w:pPr>
        <w:ind w:left="360" w:hanging="360"/>
      </w:pPr>
    </w:p>
    <w:p w14:paraId="16D8541C" w14:textId="77777777" w:rsidR="00231F0A" w:rsidRDefault="00231F0A" w:rsidP="00707037">
      <w:pPr>
        <w:ind w:left="360" w:hanging="360"/>
      </w:pPr>
    </w:p>
    <w:p w14:paraId="43192FBF" w14:textId="77777777" w:rsidR="00231F0A" w:rsidRDefault="00231F0A" w:rsidP="00707037">
      <w:pPr>
        <w:ind w:left="360" w:hanging="360"/>
      </w:pPr>
    </w:p>
    <w:p w14:paraId="6FEB24CC" w14:textId="77777777" w:rsidR="00231F0A" w:rsidRDefault="00231F0A" w:rsidP="00707037">
      <w:pPr>
        <w:ind w:left="360" w:hanging="360"/>
      </w:pPr>
    </w:p>
    <w:p w14:paraId="0F638CF6" w14:textId="52FBEF82" w:rsidR="009C12CB" w:rsidRPr="00AE191A" w:rsidRDefault="00311F3F" w:rsidP="0047370B">
      <w:pPr>
        <w:pStyle w:val="Heading2"/>
        <w:numPr>
          <w:ilvl w:val="0"/>
          <w:numId w:val="6"/>
        </w:numPr>
        <w:ind w:left="357" w:hanging="357"/>
      </w:pPr>
      <w:bookmarkStart w:id="11" w:name="_Toc53606123"/>
      <w:bookmarkStart w:id="12" w:name="_Toc53606611"/>
      <w:bookmarkStart w:id="13" w:name="_Toc177667397"/>
      <w:r>
        <w:lastRenderedPageBreak/>
        <w:t>Status Report</w:t>
      </w:r>
      <w:bookmarkEnd w:id="11"/>
      <w:bookmarkEnd w:id="12"/>
      <w:bookmarkEnd w:id="13"/>
    </w:p>
    <w:p w14:paraId="792383EB" w14:textId="3A6AB965" w:rsidR="009C12CB" w:rsidRDefault="009C12CB" w:rsidP="009C12CB">
      <w:r>
        <w:t>In</w:t>
      </w:r>
      <w:r w:rsidR="0075464F">
        <w:t xml:space="preserve"> </w:t>
      </w:r>
      <w:r w:rsidR="00214DE6">
        <w:t>the</w:t>
      </w:r>
      <w:r w:rsidR="0075464F">
        <w:t xml:space="preserve"> 12-month period from 1</w:t>
      </w:r>
      <w:r w:rsidR="0075464F" w:rsidRPr="00593342">
        <w:rPr>
          <w:vertAlign w:val="superscript"/>
        </w:rPr>
        <w:t>st</w:t>
      </w:r>
      <w:r w:rsidR="0075464F">
        <w:t xml:space="preserve"> </w:t>
      </w:r>
      <w:r w:rsidR="00F2551A">
        <w:t>January</w:t>
      </w:r>
      <w:r w:rsidR="0075464F">
        <w:t xml:space="preserve"> 202</w:t>
      </w:r>
      <w:r w:rsidR="00F2551A">
        <w:t>4</w:t>
      </w:r>
      <w:r w:rsidR="0075464F">
        <w:t xml:space="preserve"> to</w:t>
      </w:r>
      <w:r w:rsidR="00214DE6">
        <w:t xml:space="preserve"> 3</w:t>
      </w:r>
      <w:r w:rsidR="00F2551A">
        <w:t>1</w:t>
      </w:r>
      <w:r w:rsidR="00F2551A" w:rsidRPr="00F2551A">
        <w:rPr>
          <w:vertAlign w:val="superscript"/>
        </w:rPr>
        <w:t>st</w:t>
      </w:r>
      <w:r w:rsidR="00F2551A">
        <w:t xml:space="preserve"> December</w:t>
      </w:r>
      <w:r w:rsidR="0075464F">
        <w:t xml:space="preserve"> 2024, 28</w:t>
      </w:r>
      <w:r w:rsidR="00F2551A">
        <w:t>4</w:t>
      </w:r>
      <w:r w:rsidR="0075464F">
        <w:t xml:space="preserve"> people lost their lives</w:t>
      </w:r>
      <w:r w:rsidR="00214DE6">
        <w:t>,</w:t>
      </w:r>
      <w:r w:rsidR="0075464F">
        <w:t xml:space="preserve"> compared to </w:t>
      </w:r>
      <w:r w:rsidR="00F2551A">
        <w:t>295</w:t>
      </w:r>
      <w:r w:rsidR="0075464F">
        <w:t xml:space="preserve"> lives lost during th</w:t>
      </w:r>
      <w:r w:rsidR="001A65D8">
        <w:t>e</w:t>
      </w:r>
      <w:r w:rsidR="00C743A7">
        <w:t xml:space="preserve"> same period in 2023</w:t>
      </w:r>
      <w:r w:rsidR="00593342">
        <w:t xml:space="preserve">. This represents </w:t>
      </w:r>
      <w:r w:rsidR="00C743A7">
        <w:t>11 fewer</w:t>
      </w:r>
      <w:r w:rsidR="00593342">
        <w:t xml:space="preserve"> lives lost. </w:t>
      </w:r>
    </w:p>
    <w:p w14:paraId="6288C44E" w14:textId="77777777" w:rsidR="009C12CB" w:rsidRDefault="009C12CB" w:rsidP="009C12CB"/>
    <w:p w14:paraId="33DFE0F1" w14:textId="00F760D0" w:rsidR="009C12CB" w:rsidRDefault="0021426D" w:rsidP="00DF63E3">
      <w:pPr>
        <w:pStyle w:val="Heading3"/>
      </w:pPr>
      <w:bookmarkStart w:id="14" w:name="_Toc53606124"/>
      <w:bookmarkStart w:id="15" w:name="_Toc53606612"/>
      <w:bookmarkStart w:id="16" w:name="_Toc177667398"/>
      <w:r>
        <w:t>1</w:t>
      </w:r>
      <w:r w:rsidR="003875DA">
        <w:t xml:space="preserve">.1 </w:t>
      </w:r>
      <w:r w:rsidR="00744265">
        <w:t xml:space="preserve">Lives lost on Victorian </w:t>
      </w:r>
      <w:r w:rsidR="00744265" w:rsidRPr="00DF63E3">
        <w:t>Roads</w:t>
      </w:r>
      <w:bookmarkEnd w:id="14"/>
      <w:bookmarkEnd w:id="15"/>
      <w:bookmarkEnd w:id="16"/>
    </w:p>
    <w:p w14:paraId="544EAAF4" w14:textId="77777777" w:rsidR="00895E86" w:rsidRDefault="00895E86" w:rsidP="009C12CB"/>
    <w:tbl>
      <w:tblPr>
        <w:tblStyle w:val="ListTable4-Accent1"/>
        <w:tblW w:w="5000" w:type="pct"/>
        <w:tblLook w:val="04A0" w:firstRow="1" w:lastRow="0" w:firstColumn="1" w:lastColumn="0" w:noHBand="0" w:noVBand="1"/>
      </w:tblPr>
      <w:tblGrid>
        <w:gridCol w:w="2559"/>
        <w:gridCol w:w="1197"/>
        <w:gridCol w:w="1197"/>
        <w:gridCol w:w="1197"/>
        <w:gridCol w:w="1310"/>
        <w:gridCol w:w="1310"/>
        <w:gridCol w:w="1322"/>
      </w:tblGrid>
      <w:tr w:rsidR="002E2DAD" w14:paraId="3CD2C40A" w14:textId="77777777" w:rsidTr="007C7E7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8" w:type="pct"/>
            <w:tcMar>
              <w:top w:w="57" w:type="dxa"/>
              <w:bottom w:w="57" w:type="dxa"/>
            </w:tcMar>
            <w:vAlign w:val="top"/>
          </w:tcPr>
          <w:p w14:paraId="12D45249" w14:textId="1F832ED2" w:rsidR="00853868" w:rsidRPr="002823B6" w:rsidRDefault="00853868" w:rsidP="002823B6">
            <w:pPr>
              <w:spacing w:before="20" w:after="20"/>
              <w:rPr>
                <w:sz w:val="18"/>
                <w:szCs w:val="18"/>
              </w:rPr>
            </w:pPr>
            <w:r w:rsidRPr="002823B6">
              <w:rPr>
                <w:sz w:val="18"/>
                <w:szCs w:val="18"/>
              </w:rPr>
              <w:t>Category</w:t>
            </w:r>
          </w:p>
        </w:tc>
        <w:tc>
          <w:tcPr>
            <w:tcW w:w="593" w:type="pct"/>
            <w:tcMar>
              <w:top w:w="57" w:type="dxa"/>
              <w:bottom w:w="57" w:type="dxa"/>
            </w:tcMar>
            <w:vAlign w:val="top"/>
          </w:tcPr>
          <w:p w14:paraId="76658871" w14:textId="4BBBB651" w:rsidR="00853868" w:rsidRPr="002823B6" w:rsidRDefault="00853868" w:rsidP="002823B6">
            <w:pPr>
              <w:spacing w:before="20" w:after="2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2823B6">
              <w:rPr>
                <w:sz w:val="18"/>
                <w:szCs w:val="18"/>
              </w:rPr>
              <w:t>202</w:t>
            </w:r>
            <w:r w:rsidR="001345A7">
              <w:rPr>
                <w:sz w:val="18"/>
                <w:szCs w:val="18"/>
              </w:rPr>
              <w:t>4</w:t>
            </w:r>
          </w:p>
        </w:tc>
        <w:tc>
          <w:tcPr>
            <w:tcW w:w="593" w:type="pct"/>
            <w:tcMar>
              <w:top w:w="57" w:type="dxa"/>
              <w:bottom w:w="57" w:type="dxa"/>
            </w:tcMar>
            <w:vAlign w:val="top"/>
          </w:tcPr>
          <w:p w14:paraId="303053A8" w14:textId="0141B14E" w:rsidR="00853868" w:rsidRPr="002823B6" w:rsidRDefault="00853868" w:rsidP="002823B6">
            <w:pPr>
              <w:spacing w:before="20" w:after="2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2823B6">
              <w:rPr>
                <w:sz w:val="18"/>
                <w:szCs w:val="18"/>
              </w:rPr>
              <w:t>202</w:t>
            </w:r>
            <w:r w:rsidR="001345A7">
              <w:rPr>
                <w:sz w:val="18"/>
                <w:szCs w:val="18"/>
              </w:rPr>
              <w:t>3</w:t>
            </w:r>
          </w:p>
        </w:tc>
        <w:tc>
          <w:tcPr>
            <w:tcW w:w="593" w:type="pct"/>
            <w:tcMar>
              <w:top w:w="57" w:type="dxa"/>
              <w:bottom w:w="57" w:type="dxa"/>
            </w:tcMar>
            <w:vAlign w:val="top"/>
          </w:tcPr>
          <w:p w14:paraId="49063091" w14:textId="1F0055F6" w:rsidR="00853868" w:rsidRPr="002823B6" w:rsidRDefault="00853868" w:rsidP="002823B6">
            <w:pPr>
              <w:spacing w:before="20" w:after="2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2823B6">
              <w:rPr>
                <w:sz w:val="18"/>
                <w:szCs w:val="18"/>
              </w:rPr>
              <w:t>202</w:t>
            </w:r>
            <w:r w:rsidR="001345A7">
              <w:rPr>
                <w:sz w:val="18"/>
                <w:szCs w:val="18"/>
              </w:rPr>
              <w:t>2</w:t>
            </w:r>
          </w:p>
        </w:tc>
        <w:tc>
          <w:tcPr>
            <w:tcW w:w="649" w:type="pct"/>
            <w:tcMar>
              <w:top w:w="57" w:type="dxa"/>
              <w:bottom w:w="57" w:type="dxa"/>
            </w:tcMar>
            <w:vAlign w:val="top"/>
          </w:tcPr>
          <w:p w14:paraId="0D821108" w14:textId="585D3F9F" w:rsidR="00853868" w:rsidRPr="002823B6" w:rsidRDefault="00853868" w:rsidP="002823B6">
            <w:pPr>
              <w:spacing w:before="20" w:after="2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2823B6">
              <w:rPr>
                <w:sz w:val="18"/>
                <w:szCs w:val="18"/>
              </w:rPr>
              <w:t>202</w:t>
            </w:r>
            <w:r w:rsidR="001345A7">
              <w:rPr>
                <w:sz w:val="18"/>
                <w:szCs w:val="18"/>
              </w:rPr>
              <w:t>4</w:t>
            </w:r>
            <w:r w:rsidRPr="002823B6">
              <w:rPr>
                <w:sz w:val="18"/>
                <w:szCs w:val="18"/>
              </w:rPr>
              <w:t xml:space="preserve"> v 202</w:t>
            </w:r>
            <w:r w:rsidR="001345A7">
              <w:rPr>
                <w:sz w:val="18"/>
                <w:szCs w:val="18"/>
              </w:rPr>
              <w:t>3</w:t>
            </w:r>
          </w:p>
        </w:tc>
        <w:tc>
          <w:tcPr>
            <w:tcW w:w="649" w:type="pct"/>
            <w:tcMar>
              <w:top w:w="57" w:type="dxa"/>
              <w:bottom w:w="57" w:type="dxa"/>
            </w:tcMar>
            <w:vAlign w:val="top"/>
          </w:tcPr>
          <w:p w14:paraId="51D41807" w14:textId="2C7F8BF4" w:rsidR="00853868" w:rsidRPr="002823B6" w:rsidRDefault="00853868" w:rsidP="002823B6">
            <w:pPr>
              <w:spacing w:before="20" w:after="2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2823B6">
              <w:rPr>
                <w:sz w:val="18"/>
                <w:szCs w:val="18"/>
              </w:rPr>
              <w:t>202</w:t>
            </w:r>
            <w:r w:rsidR="001345A7">
              <w:rPr>
                <w:sz w:val="18"/>
                <w:szCs w:val="18"/>
              </w:rPr>
              <w:t>4</w:t>
            </w:r>
            <w:r w:rsidRPr="002823B6">
              <w:rPr>
                <w:sz w:val="18"/>
                <w:szCs w:val="18"/>
              </w:rPr>
              <w:t xml:space="preserve"> v 202</w:t>
            </w:r>
            <w:r w:rsidR="001345A7">
              <w:rPr>
                <w:sz w:val="18"/>
                <w:szCs w:val="18"/>
              </w:rPr>
              <w:t>2</w:t>
            </w:r>
          </w:p>
        </w:tc>
        <w:tc>
          <w:tcPr>
            <w:tcW w:w="655" w:type="pct"/>
            <w:tcMar>
              <w:top w:w="57" w:type="dxa"/>
              <w:bottom w:w="57" w:type="dxa"/>
            </w:tcMar>
            <w:vAlign w:val="top"/>
          </w:tcPr>
          <w:p w14:paraId="50AAA041" w14:textId="11C29757" w:rsidR="00853868" w:rsidRPr="002823B6" w:rsidRDefault="00853868" w:rsidP="002823B6">
            <w:pPr>
              <w:spacing w:before="20" w:after="2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2823B6">
              <w:rPr>
                <w:sz w:val="18"/>
                <w:szCs w:val="18"/>
              </w:rPr>
              <w:t>5</w:t>
            </w:r>
            <w:r w:rsidR="00A9315D">
              <w:rPr>
                <w:sz w:val="18"/>
                <w:szCs w:val="18"/>
              </w:rPr>
              <w:t>-</w:t>
            </w:r>
            <w:r w:rsidRPr="002823B6">
              <w:rPr>
                <w:sz w:val="18"/>
                <w:szCs w:val="18"/>
              </w:rPr>
              <w:t>Year Average</w:t>
            </w:r>
          </w:p>
        </w:tc>
      </w:tr>
      <w:tr w:rsidR="00853868" w14:paraId="00518AAE" w14:textId="77777777" w:rsidTr="002823B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7"/>
            <w:tcMar>
              <w:top w:w="57" w:type="dxa"/>
              <w:bottom w:w="57" w:type="dxa"/>
            </w:tcMar>
            <w:vAlign w:val="top"/>
          </w:tcPr>
          <w:p w14:paraId="74C3383E" w14:textId="5BB8E3D2" w:rsidR="00853868" w:rsidRPr="002823B6" w:rsidRDefault="00853868" w:rsidP="002823B6">
            <w:pPr>
              <w:spacing w:before="20" w:after="20"/>
              <w:rPr>
                <w:sz w:val="18"/>
                <w:szCs w:val="18"/>
              </w:rPr>
            </w:pPr>
            <w:r w:rsidRPr="002823B6">
              <w:rPr>
                <w:sz w:val="18"/>
                <w:szCs w:val="18"/>
              </w:rPr>
              <w:t>Lives Lost (Rolling 12 Month Total)</w:t>
            </w:r>
          </w:p>
        </w:tc>
      </w:tr>
      <w:tr w:rsidR="00F2551A" w14:paraId="0F92DBEE" w14:textId="77777777" w:rsidTr="007C7E7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8" w:type="pct"/>
            <w:tcMar>
              <w:top w:w="57" w:type="dxa"/>
              <w:bottom w:w="57" w:type="dxa"/>
            </w:tcMar>
            <w:vAlign w:val="top"/>
          </w:tcPr>
          <w:p w14:paraId="4BC89E03" w14:textId="61F89FAD" w:rsidR="00F2551A" w:rsidRPr="002823B6" w:rsidRDefault="00F2551A" w:rsidP="00F2551A">
            <w:pPr>
              <w:spacing w:before="20" w:after="20"/>
              <w:rPr>
                <w:b w:val="0"/>
                <w:bCs w:val="0"/>
                <w:sz w:val="18"/>
                <w:szCs w:val="18"/>
              </w:rPr>
            </w:pPr>
            <w:r w:rsidRPr="002823B6">
              <w:rPr>
                <w:b w:val="0"/>
                <w:bCs w:val="0"/>
                <w:sz w:val="18"/>
                <w:szCs w:val="18"/>
              </w:rPr>
              <w:t xml:space="preserve">Lives Lost (to </w:t>
            </w:r>
            <w:r>
              <w:rPr>
                <w:b w:val="0"/>
                <w:bCs w:val="0"/>
                <w:sz w:val="18"/>
                <w:szCs w:val="18"/>
              </w:rPr>
              <w:t>December</w:t>
            </w:r>
            <w:r w:rsidRPr="002823B6">
              <w:rPr>
                <w:b w:val="0"/>
                <w:bCs w:val="0"/>
                <w:sz w:val="18"/>
                <w:szCs w:val="18"/>
              </w:rPr>
              <w:t>)</w:t>
            </w:r>
          </w:p>
        </w:tc>
        <w:tc>
          <w:tcPr>
            <w:tcW w:w="593" w:type="pct"/>
            <w:tcMar>
              <w:top w:w="57" w:type="dxa"/>
              <w:bottom w:w="57" w:type="dxa"/>
            </w:tcMar>
            <w:vAlign w:val="top"/>
          </w:tcPr>
          <w:p w14:paraId="6A62B03B" w14:textId="713491C9" w:rsidR="00F2551A" w:rsidRPr="007C7E7C" w:rsidRDefault="00F2551A" w:rsidP="001A65D8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2551A">
              <w:rPr>
                <w:sz w:val="18"/>
                <w:szCs w:val="18"/>
              </w:rPr>
              <w:t>284</w:t>
            </w:r>
          </w:p>
        </w:tc>
        <w:tc>
          <w:tcPr>
            <w:tcW w:w="593" w:type="pct"/>
            <w:tcMar>
              <w:top w:w="57" w:type="dxa"/>
              <w:bottom w:w="57" w:type="dxa"/>
            </w:tcMar>
            <w:vAlign w:val="top"/>
          </w:tcPr>
          <w:p w14:paraId="670FAAC9" w14:textId="0AC5BE5E" w:rsidR="00F2551A" w:rsidRPr="007C7E7C" w:rsidRDefault="00F2551A" w:rsidP="001A65D8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2551A">
              <w:rPr>
                <w:sz w:val="18"/>
                <w:szCs w:val="18"/>
              </w:rPr>
              <w:t>295</w:t>
            </w:r>
          </w:p>
        </w:tc>
        <w:tc>
          <w:tcPr>
            <w:tcW w:w="593" w:type="pct"/>
            <w:tcMar>
              <w:top w:w="57" w:type="dxa"/>
              <w:bottom w:w="57" w:type="dxa"/>
            </w:tcMar>
            <w:vAlign w:val="top"/>
          </w:tcPr>
          <w:p w14:paraId="5F17DBAD" w14:textId="2420E912" w:rsidR="00F2551A" w:rsidRPr="007C7E7C" w:rsidRDefault="00F2551A" w:rsidP="001A65D8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2551A">
              <w:rPr>
                <w:sz w:val="18"/>
                <w:szCs w:val="18"/>
              </w:rPr>
              <w:t>241</w:t>
            </w:r>
          </w:p>
        </w:tc>
        <w:tc>
          <w:tcPr>
            <w:tcW w:w="649" w:type="pct"/>
            <w:tcMar>
              <w:top w:w="57" w:type="dxa"/>
              <w:bottom w:w="57" w:type="dxa"/>
            </w:tcMar>
            <w:vAlign w:val="top"/>
          </w:tcPr>
          <w:p w14:paraId="315362F3" w14:textId="3F0EEBCA" w:rsidR="00F2551A" w:rsidRPr="007C7E7C" w:rsidRDefault="00F2551A" w:rsidP="001A65D8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2551A">
              <w:rPr>
                <w:sz w:val="18"/>
                <w:szCs w:val="18"/>
              </w:rPr>
              <w:t>-11</w:t>
            </w:r>
          </w:p>
        </w:tc>
        <w:tc>
          <w:tcPr>
            <w:tcW w:w="649" w:type="pct"/>
            <w:tcMar>
              <w:top w:w="57" w:type="dxa"/>
              <w:bottom w:w="57" w:type="dxa"/>
            </w:tcMar>
            <w:vAlign w:val="top"/>
          </w:tcPr>
          <w:p w14:paraId="6707DBB7" w14:textId="3CC5946A" w:rsidR="00F2551A" w:rsidRPr="007C7E7C" w:rsidRDefault="00F2551A" w:rsidP="001A65D8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2551A">
              <w:rPr>
                <w:sz w:val="18"/>
                <w:szCs w:val="18"/>
              </w:rPr>
              <w:t>+43</w:t>
            </w:r>
          </w:p>
        </w:tc>
        <w:tc>
          <w:tcPr>
            <w:tcW w:w="655" w:type="pct"/>
            <w:tcMar>
              <w:top w:w="57" w:type="dxa"/>
              <w:bottom w:w="57" w:type="dxa"/>
            </w:tcMar>
            <w:vAlign w:val="top"/>
          </w:tcPr>
          <w:p w14:paraId="3384FAB6" w14:textId="3651109D" w:rsidR="00F2551A" w:rsidRPr="007C7E7C" w:rsidRDefault="00F2551A" w:rsidP="001A65D8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2551A">
              <w:rPr>
                <w:sz w:val="18"/>
                <w:szCs w:val="18"/>
              </w:rPr>
              <w:t>253</w:t>
            </w:r>
          </w:p>
        </w:tc>
      </w:tr>
      <w:tr w:rsidR="00F2551A" w14:paraId="0418BEF3" w14:textId="77777777" w:rsidTr="007C7E7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8" w:type="pct"/>
            <w:tcMar>
              <w:top w:w="57" w:type="dxa"/>
              <w:bottom w:w="57" w:type="dxa"/>
            </w:tcMar>
            <w:vAlign w:val="top"/>
          </w:tcPr>
          <w:p w14:paraId="100BFBB3" w14:textId="15CBF2B8" w:rsidR="00F2551A" w:rsidRPr="002823B6" w:rsidRDefault="00F2551A" w:rsidP="00F2551A">
            <w:pPr>
              <w:spacing w:before="20" w:after="20"/>
              <w:rPr>
                <w:b w:val="0"/>
                <w:bCs w:val="0"/>
                <w:sz w:val="18"/>
                <w:szCs w:val="18"/>
              </w:rPr>
            </w:pPr>
            <w:r w:rsidRPr="002823B6">
              <w:rPr>
                <w:b w:val="0"/>
                <w:bCs w:val="0"/>
                <w:sz w:val="18"/>
                <w:szCs w:val="18"/>
              </w:rPr>
              <w:t>per 10,000 vehicles</w:t>
            </w:r>
          </w:p>
        </w:tc>
        <w:tc>
          <w:tcPr>
            <w:tcW w:w="593" w:type="pct"/>
            <w:tcMar>
              <w:top w:w="57" w:type="dxa"/>
              <w:bottom w:w="57" w:type="dxa"/>
            </w:tcMar>
            <w:vAlign w:val="top"/>
          </w:tcPr>
          <w:p w14:paraId="36C3CB62" w14:textId="4A7CFCAC" w:rsidR="00F2551A" w:rsidRPr="002823B6" w:rsidRDefault="00F2551A" w:rsidP="001A65D8">
            <w:pPr>
              <w:spacing w:before="20" w:after="2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2551A">
              <w:rPr>
                <w:sz w:val="18"/>
                <w:szCs w:val="18"/>
              </w:rPr>
              <w:t>0.51</w:t>
            </w:r>
          </w:p>
        </w:tc>
        <w:tc>
          <w:tcPr>
            <w:tcW w:w="593" w:type="pct"/>
            <w:tcMar>
              <w:top w:w="57" w:type="dxa"/>
              <w:bottom w:w="57" w:type="dxa"/>
            </w:tcMar>
            <w:vAlign w:val="top"/>
          </w:tcPr>
          <w:p w14:paraId="105E41C6" w14:textId="7B540F35" w:rsidR="00F2551A" w:rsidRPr="002823B6" w:rsidRDefault="00F2551A" w:rsidP="001A65D8">
            <w:pPr>
              <w:spacing w:before="20" w:after="2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2551A">
              <w:rPr>
                <w:sz w:val="18"/>
                <w:szCs w:val="18"/>
              </w:rPr>
              <w:t>0.54</w:t>
            </w:r>
          </w:p>
        </w:tc>
        <w:tc>
          <w:tcPr>
            <w:tcW w:w="593" w:type="pct"/>
            <w:tcMar>
              <w:top w:w="57" w:type="dxa"/>
              <w:bottom w:w="57" w:type="dxa"/>
            </w:tcMar>
            <w:vAlign w:val="top"/>
          </w:tcPr>
          <w:p w14:paraId="0B0E143C" w14:textId="21B55849" w:rsidR="00F2551A" w:rsidRPr="002823B6" w:rsidRDefault="00F2551A" w:rsidP="001A65D8">
            <w:pPr>
              <w:spacing w:before="20" w:after="2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2551A">
              <w:rPr>
                <w:sz w:val="18"/>
                <w:szCs w:val="18"/>
              </w:rPr>
              <w:t>0.45</w:t>
            </w:r>
          </w:p>
        </w:tc>
        <w:tc>
          <w:tcPr>
            <w:tcW w:w="649" w:type="pct"/>
            <w:tcMar>
              <w:top w:w="57" w:type="dxa"/>
              <w:bottom w:w="57" w:type="dxa"/>
            </w:tcMar>
            <w:vAlign w:val="top"/>
          </w:tcPr>
          <w:p w14:paraId="362B0A54" w14:textId="79EA4E0D" w:rsidR="00F2551A" w:rsidRPr="00704BB9" w:rsidRDefault="00F2551A" w:rsidP="001A65D8">
            <w:pPr>
              <w:spacing w:before="20" w:after="2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2551A">
              <w:rPr>
                <w:sz w:val="18"/>
                <w:szCs w:val="18"/>
              </w:rPr>
              <w:t>-0.03</w:t>
            </w:r>
          </w:p>
        </w:tc>
        <w:tc>
          <w:tcPr>
            <w:tcW w:w="649" w:type="pct"/>
            <w:tcMar>
              <w:top w:w="57" w:type="dxa"/>
              <w:bottom w:w="57" w:type="dxa"/>
            </w:tcMar>
            <w:vAlign w:val="top"/>
          </w:tcPr>
          <w:p w14:paraId="2C380BC3" w14:textId="0C7C7044" w:rsidR="00F2551A" w:rsidRPr="00704BB9" w:rsidRDefault="00F2551A" w:rsidP="001A65D8">
            <w:pPr>
              <w:spacing w:before="20" w:after="2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2551A">
              <w:rPr>
                <w:sz w:val="18"/>
                <w:szCs w:val="18"/>
              </w:rPr>
              <w:t>+0.06</w:t>
            </w:r>
          </w:p>
        </w:tc>
        <w:tc>
          <w:tcPr>
            <w:tcW w:w="655" w:type="pct"/>
            <w:tcMar>
              <w:top w:w="57" w:type="dxa"/>
              <w:bottom w:w="57" w:type="dxa"/>
            </w:tcMar>
            <w:vAlign w:val="top"/>
          </w:tcPr>
          <w:p w14:paraId="7D280A1C" w14:textId="16A3033C" w:rsidR="00F2551A" w:rsidRPr="002823B6" w:rsidRDefault="00F2551A" w:rsidP="001A65D8">
            <w:pPr>
              <w:spacing w:before="20" w:after="2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2551A">
              <w:rPr>
                <w:sz w:val="18"/>
                <w:szCs w:val="18"/>
              </w:rPr>
              <w:t>0.48</w:t>
            </w:r>
          </w:p>
        </w:tc>
      </w:tr>
      <w:tr w:rsidR="00F2551A" w14:paraId="720475CA" w14:textId="77777777" w:rsidTr="007C7E7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8" w:type="pct"/>
            <w:tcMar>
              <w:top w:w="57" w:type="dxa"/>
              <w:bottom w:w="57" w:type="dxa"/>
            </w:tcMar>
            <w:vAlign w:val="top"/>
          </w:tcPr>
          <w:p w14:paraId="44621D9C" w14:textId="1C35DD43" w:rsidR="00F2551A" w:rsidRPr="002823B6" w:rsidRDefault="00F2551A" w:rsidP="00F2551A">
            <w:pPr>
              <w:spacing w:before="20" w:after="20"/>
              <w:rPr>
                <w:b w:val="0"/>
                <w:bCs w:val="0"/>
                <w:sz w:val="18"/>
                <w:szCs w:val="18"/>
              </w:rPr>
            </w:pPr>
            <w:r w:rsidRPr="002823B6">
              <w:rPr>
                <w:b w:val="0"/>
                <w:bCs w:val="0"/>
                <w:sz w:val="18"/>
                <w:szCs w:val="18"/>
              </w:rPr>
              <w:t>per 100,000 population</w:t>
            </w:r>
          </w:p>
        </w:tc>
        <w:tc>
          <w:tcPr>
            <w:tcW w:w="593" w:type="pct"/>
            <w:tcMar>
              <w:top w:w="57" w:type="dxa"/>
              <w:bottom w:w="57" w:type="dxa"/>
            </w:tcMar>
            <w:vAlign w:val="top"/>
          </w:tcPr>
          <w:p w14:paraId="0316BF65" w14:textId="0AD124CC" w:rsidR="00F2551A" w:rsidRPr="002823B6" w:rsidRDefault="00F2551A" w:rsidP="001A65D8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2551A">
              <w:rPr>
                <w:sz w:val="18"/>
                <w:szCs w:val="18"/>
              </w:rPr>
              <w:t>4.07</w:t>
            </w:r>
          </w:p>
        </w:tc>
        <w:tc>
          <w:tcPr>
            <w:tcW w:w="593" w:type="pct"/>
            <w:tcMar>
              <w:top w:w="57" w:type="dxa"/>
              <w:bottom w:w="57" w:type="dxa"/>
            </w:tcMar>
            <w:vAlign w:val="top"/>
          </w:tcPr>
          <w:p w14:paraId="1AB93161" w14:textId="290AB3D8" w:rsidR="00F2551A" w:rsidRPr="002823B6" w:rsidRDefault="00F2551A" w:rsidP="001A65D8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2551A">
              <w:rPr>
                <w:sz w:val="18"/>
                <w:szCs w:val="18"/>
              </w:rPr>
              <w:t>4.33</w:t>
            </w:r>
          </w:p>
        </w:tc>
        <w:tc>
          <w:tcPr>
            <w:tcW w:w="593" w:type="pct"/>
            <w:tcMar>
              <w:top w:w="57" w:type="dxa"/>
              <w:bottom w:w="57" w:type="dxa"/>
            </w:tcMar>
            <w:vAlign w:val="top"/>
          </w:tcPr>
          <w:p w14:paraId="4DA805BF" w14:textId="5CF3706A" w:rsidR="00F2551A" w:rsidRPr="002823B6" w:rsidRDefault="00F2551A" w:rsidP="001A65D8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2551A">
              <w:rPr>
                <w:sz w:val="18"/>
                <w:szCs w:val="18"/>
              </w:rPr>
              <w:t>3.64</w:t>
            </w:r>
          </w:p>
        </w:tc>
        <w:tc>
          <w:tcPr>
            <w:tcW w:w="649" w:type="pct"/>
            <w:tcMar>
              <w:top w:w="57" w:type="dxa"/>
              <w:bottom w:w="57" w:type="dxa"/>
            </w:tcMar>
            <w:vAlign w:val="top"/>
          </w:tcPr>
          <w:p w14:paraId="41F14103" w14:textId="7E4AF83B" w:rsidR="00F2551A" w:rsidRPr="00704BB9" w:rsidRDefault="00F2551A" w:rsidP="001A65D8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2551A">
              <w:rPr>
                <w:sz w:val="18"/>
                <w:szCs w:val="18"/>
              </w:rPr>
              <w:t>-0.26</w:t>
            </w:r>
          </w:p>
        </w:tc>
        <w:tc>
          <w:tcPr>
            <w:tcW w:w="649" w:type="pct"/>
            <w:tcMar>
              <w:top w:w="57" w:type="dxa"/>
              <w:bottom w:w="57" w:type="dxa"/>
            </w:tcMar>
            <w:vAlign w:val="top"/>
          </w:tcPr>
          <w:p w14:paraId="5F57D4A6" w14:textId="3B2C7ADE" w:rsidR="00F2551A" w:rsidRPr="00704BB9" w:rsidRDefault="00F2551A" w:rsidP="001A65D8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2551A">
              <w:rPr>
                <w:sz w:val="18"/>
                <w:szCs w:val="18"/>
              </w:rPr>
              <w:t>+0.43</w:t>
            </w:r>
          </w:p>
        </w:tc>
        <w:tc>
          <w:tcPr>
            <w:tcW w:w="655" w:type="pct"/>
            <w:tcMar>
              <w:top w:w="57" w:type="dxa"/>
              <w:bottom w:w="57" w:type="dxa"/>
            </w:tcMar>
            <w:vAlign w:val="top"/>
          </w:tcPr>
          <w:p w14:paraId="4785C5DC" w14:textId="269CCE36" w:rsidR="00F2551A" w:rsidRPr="002823B6" w:rsidRDefault="00F2551A" w:rsidP="001A65D8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2551A">
              <w:rPr>
                <w:sz w:val="18"/>
                <w:szCs w:val="18"/>
              </w:rPr>
              <w:t>3.82</w:t>
            </w:r>
          </w:p>
        </w:tc>
      </w:tr>
      <w:tr w:rsidR="002E2DAD" w14:paraId="3F748297" w14:textId="77777777" w:rsidTr="002823B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1BD8A6E" w14:textId="0B4A691F" w:rsidR="002E2DAD" w:rsidRPr="002823B6" w:rsidRDefault="002E2DAD" w:rsidP="002823B6">
            <w:pPr>
              <w:spacing w:before="20" w:after="20"/>
              <w:rPr>
                <w:sz w:val="18"/>
                <w:szCs w:val="18"/>
              </w:rPr>
            </w:pPr>
            <w:r w:rsidRPr="002823B6">
              <w:rPr>
                <w:sz w:val="18"/>
                <w:szCs w:val="18"/>
              </w:rPr>
              <w:t>Crashes (Rolling 12 Month Total)</w:t>
            </w:r>
          </w:p>
        </w:tc>
      </w:tr>
      <w:tr w:rsidR="00F2551A" w14:paraId="114B9A26" w14:textId="77777777" w:rsidTr="00704BB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8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tcMar>
              <w:top w:w="57" w:type="dxa"/>
              <w:bottom w:w="57" w:type="dxa"/>
            </w:tcMar>
          </w:tcPr>
          <w:p w14:paraId="73C2B285" w14:textId="005DCAC1" w:rsidR="00F2551A" w:rsidRPr="002823B6" w:rsidRDefault="00F2551A" w:rsidP="00F2551A">
            <w:pPr>
              <w:spacing w:before="20" w:after="20"/>
              <w:rPr>
                <w:b w:val="0"/>
                <w:bCs w:val="0"/>
                <w:sz w:val="18"/>
                <w:szCs w:val="18"/>
              </w:rPr>
            </w:pPr>
            <w:r w:rsidRPr="002823B6">
              <w:rPr>
                <w:rFonts w:ascii="Arial" w:hAnsi="Arial" w:cs="Arial"/>
                <w:b w:val="0"/>
                <w:bCs w:val="0"/>
                <w:sz w:val="18"/>
                <w:szCs w:val="18"/>
              </w:rPr>
              <w:t xml:space="preserve">Fatal crashes (to </w:t>
            </w: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>December</w:t>
            </w:r>
            <w:r w:rsidRPr="002823B6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)</w:t>
            </w:r>
          </w:p>
        </w:tc>
        <w:tc>
          <w:tcPr>
            <w:tcW w:w="593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tcMar>
              <w:top w:w="57" w:type="dxa"/>
              <w:bottom w:w="57" w:type="dxa"/>
            </w:tcMar>
            <w:vAlign w:val="top"/>
          </w:tcPr>
          <w:p w14:paraId="0F478617" w14:textId="3D3C750F" w:rsidR="00F2551A" w:rsidRPr="00704BB9" w:rsidRDefault="00F2551A" w:rsidP="001A65D8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2551A">
              <w:rPr>
                <w:sz w:val="18"/>
                <w:szCs w:val="18"/>
              </w:rPr>
              <w:t>271</w:t>
            </w:r>
          </w:p>
        </w:tc>
        <w:tc>
          <w:tcPr>
            <w:tcW w:w="593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tcMar>
              <w:top w:w="57" w:type="dxa"/>
              <w:bottom w:w="57" w:type="dxa"/>
            </w:tcMar>
            <w:vAlign w:val="top"/>
          </w:tcPr>
          <w:p w14:paraId="45EFD7E1" w14:textId="2D3D106A" w:rsidR="00F2551A" w:rsidRPr="00704BB9" w:rsidRDefault="00F2551A" w:rsidP="001A65D8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2551A">
              <w:rPr>
                <w:sz w:val="18"/>
                <w:szCs w:val="18"/>
              </w:rPr>
              <w:t>261</w:t>
            </w:r>
          </w:p>
        </w:tc>
        <w:tc>
          <w:tcPr>
            <w:tcW w:w="593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tcMar>
              <w:top w:w="57" w:type="dxa"/>
              <w:bottom w:w="57" w:type="dxa"/>
            </w:tcMar>
            <w:vAlign w:val="top"/>
          </w:tcPr>
          <w:p w14:paraId="1D399D12" w14:textId="3D461CC7" w:rsidR="00F2551A" w:rsidRPr="00704BB9" w:rsidRDefault="00F2551A" w:rsidP="001A65D8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2551A">
              <w:rPr>
                <w:sz w:val="18"/>
                <w:szCs w:val="18"/>
              </w:rPr>
              <w:t>239</w:t>
            </w:r>
          </w:p>
        </w:tc>
        <w:tc>
          <w:tcPr>
            <w:tcW w:w="649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tcMar>
              <w:top w:w="57" w:type="dxa"/>
              <w:bottom w:w="57" w:type="dxa"/>
            </w:tcMar>
            <w:vAlign w:val="top"/>
          </w:tcPr>
          <w:p w14:paraId="464B7635" w14:textId="12A9F854" w:rsidR="00F2551A" w:rsidRPr="00704BB9" w:rsidRDefault="00F2551A" w:rsidP="001A65D8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2551A">
              <w:rPr>
                <w:sz w:val="18"/>
                <w:szCs w:val="18"/>
              </w:rPr>
              <w:t>+10</w:t>
            </w:r>
          </w:p>
        </w:tc>
        <w:tc>
          <w:tcPr>
            <w:tcW w:w="649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tcMar>
              <w:top w:w="57" w:type="dxa"/>
              <w:bottom w:w="57" w:type="dxa"/>
            </w:tcMar>
            <w:vAlign w:val="top"/>
          </w:tcPr>
          <w:p w14:paraId="5802B1B5" w14:textId="5F5F8378" w:rsidR="00F2551A" w:rsidRPr="00704BB9" w:rsidRDefault="00F2551A" w:rsidP="001A65D8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2551A">
              <w:rPr>
                <w:sz w:val="18"/>
                <w:szCs w:val="18"/>
              </w:rPr>
              <w:t>+32</w:t>
            </w:r>
          </w:p>
        </w:tc>
        <w:tc>
          <w:tcPr>
            <w:tcW w:w="655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tcMar>
              <w:top w:w="57" w:type="dxa"/>
              <w:bottom w:w="57" w:type="dxa"/>
            </w:tcMar>
            <w:vAlign w:val="top"/>
          </w:tcPr>
          <w:p w14:paraId="7A686084" w14:textId="2FF09E77" w:rsidR="00F2551A" w:rsidRPr="00704BB9" w:rsidRDefault="00F2551A" w:rsidP="001A65D8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2551A">
              <w:rPr>
                <w:sz w:val="18"/>
                <w:szCs w:val="18"/>
              </w:rPr>
              <w:t>236</w:t>
            </w:r>
          </w:p>
        </w:tc>
      </w:tr>
      <w:tr w:rsidR="00F2551A" w14:paraId="2D2E4F20" w14:textId="77777777" w:rsidTr="00704B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1C655064" w14:textId="15AB9B3A" w:rsidR="00F2551A" w:rsidRPr="002823B6" w:rsidRDefault="00F2551A" w:rsidP="00F2551A">
            <w:pPr>
              <w:spacing w:before="20" w:after="20"/>
              <w:rPr>
                <w:b w:val="0"/>
                <w:bCs w:val="0"/>
                <w:sz w:val="18"/>
                <w:szCs w:val="18"/>
              </w:rPr>
            </w:pPr>
            <w:r w:rsidRPr="002823B6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per 10,000 vehicles</w:t>
            </w:r>
          </w:p>
        </w:tc>
        <w:tc>
          <w:tcPr>
            <w:tcW w:w="5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top"/>
          </w:tcPr>
          <w:p w14:paraId="75C9C2B9" w14:textId="2CE0EF4D" w:rsidR="00F2551A" w:rsidRPr="00704BB9" w:rsidRDefault="00F2551A" w:rsidP="001A65D8">
            <w:pPr>
              <w:spacing w:before="20" w:after="2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2551A">
              <w:rPr>
                <w:sz w:val="18"/>
                <w:szCs w:val="18"/>
              </w:rPr>
              <w:t>0.49</w:t>
            </w:r>
          </w:p>
        </w:tc>
        <w:tc>
          <w:tcPr>
            <w:tcW w:w="5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top"/>
          </w:tcPr>
          <w:p w14:paraId="58402E77" w14:textId="2C254523" w:rsidR="00F2551A" w:rsidRPr="00704BB9" w:rsidRDefault="00F2551A" w:rsidP="001A65D8">
            <w:pPr>
              <w:spacing w:before="20" w:after="2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2551A">
              <w:rPr>
                <w:sz w:val="18"/>
                <w:szCs w:val="18"/>
              </w:rPr>
              <w:t>0.48</w:t>
            </w:r>
          </w:p>
        </w:tc>
        <w:tc>
          <w:tcPr>
            <w:tcW w:w="5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top"/>
          </w:tcPr>
          <w:p w14:paraId="31435D6E" w14:textId="47484BF7" w:rsidR="00F2551A" w:rsidRPr="00704BB9" w:rsidRDefault="00F2551A" w:rsidP="001A65D8">
            <w:pPr>
              <w:spacing w:before="20" w:after="2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2551A">
              <w:rPr>
                <w:sz w:val="18"/>
                <w:szCs w:val="18"/>
              </w:rPr>
              <w:t>0.45</w:t>
            </w:r>
          </w:p>
        </w:tc>
        <w:tc>
          <w:tcPr>
            <w:tcW w:w="64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top"/>
          </w:tcPr>
          <w:p w14:paraId="00640268" w14:textId="3157C5E2" w:rsidR="00F2551A" w:rsidRPr="00704BB9" w:rsidRDefault="00F2551A" w:rsidP="001A65D8">
            <w:pPr>
              <w:spacing w:before="20" w:after="2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2551A">
              <w:rPr>
                <w:sz w:val="18"/>
                <w:szCs w:val="18"/>
              </w:rPr>
              <w:t>+0.01</w:t>
            </w:r>
          </w:p>
        </w:tc>
        <w:tc>
          <w:tcPr>
            <w:tcW w:w="64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top"/>
          </w:tcPr>
          <w:p w14:paraId="17BD0129" w14:textId="6C050161" w:rsidR="00F2551A" w:rsidRPr="00704BB9" w:rsidRDefault="00F2551A" w:rsidP="001A65D8">
            <w:pPr>
              <w:spacing w:before="20" w:after="2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2551A">
              <w:rPr>
                <w:sz w:val="18"/>
                <w:szCs w:val="18"/>
              </w:rPr>
              <w:t>+0.04</w:t>
            </w:r>
          </w:p>
        </w:tc>
        <w:tc>
          <w:tcPr>
            <w:tcW w:w="65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top"/>
          </w:tcPr>
          <w:p w14:paraId="48E25045" w14:textId="4B2ACE48" w:rsidR="00F2551A" w:rsidRPr="00704BB9" w:rsidRDefault="00F2551A" w:rsidP="001A65D8">
            <w:pPr>
              <w:spacing w:before="20" w:after="2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2551A">
              <w:rPr>
                <w:sz w:val="18"/>
                <w:szCs w:val="18"/>
              </w:rPr>
              <w:t>0.44</w:t>
            </w:r>
          </w:p>
        </w:tc>
      </w:tr>
      <w:tr w:rsidR="00F2551A" w14:paraId="492C95B3" w14:textId="77777777" w:rsidTr="00704BB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8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000000" w:fill="F2F2F2"/>
            <w:tcMar>
              <w:top w:w="57" w:type="dxa"/>
              <w:bottom w:w="57" w:type="dxa"/>
            </w:tcMar>
          </w:tcPr>
          <w:p w14:paraId="649E456E" w14:textId="232CC9A3" w:rsidR="00F2551A" w:rsidRPr="002823B6" w:rsidRDefault="00F2551A" w:rsidP="00F2551A">
            <w:pPr>
              <w:spacing w:before="20" w:after="20"/>
              <w:rPr>
                <w:b w:val="0"/>
                <w:bCs w:val="0"/>
                <w:sz w:val="18"/>
                <w:szCs w:val="18"/>
              </w:rPr>
            </w:pPr>
            <w:r w:rsidRPr="002823B6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per 100,000 population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000000" w:fill="F2F2F2"/>
            <w:tcMar>
              <w:top w:w="57" w:type="dxa"/>
              <w:bottom w:w="57" w:type="dxa"/>
            </w:tcMar>
            <w:vAlign w:val="top"/>
          </w:tcPr>
          <w:p w14:paraId="26DA7FC1" w14:textId="442EAE82" w:rsidR="00F2551A" w:rsidRPr="00704BB9" w:rsidRDefault="00F2551A" w:rsidP="001A65D8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2551A">
              <w:rPr>
                <w:sz w:val="18"/>
                <w:szCs w:val="18"/>
              </w:rPr>
              <w:t>3.88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000000" w:fill="F2F2F2"/>
            <w:tcMar>
              <w:top w:w="57" w:type="dxa"/>
              <w:bottom w:w="57" w:type="dxa"/>
            </w:tcMar>
            <w:vAlign w:val="top"/>
          </w:tcPr>
          <w:p w14:paraId="2763CD15" w14:textId="151E2A9E" w:rsidR="00F2551A" w:rsidRPr="00704BB9" w:rsidRDefault="00F2551A" w:rsidP="001A65D8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2551A">
              <w:rPr>
                <w:sz w:val="18"/>
                <w:szCs w:val="18"/>
              </w:rPr>
              <w:t>3.83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000000" w:fill="F2F2F2"/>
            <w:tcMar>
              <w:top w:w="57" w:type="dxa"/>
              <w:bottom w:w="57" w:type="dxa"/>
            </w:tcMar>
            <w:vAlign w:val="top"/>
          </w:tcPr>
          <w:p w14:paraId="3ABF5A6C" w14:textId="0C6D6787" w:rsidR="00F2551A" w:rsidRPr="00704BB9" w:rsidRDefault="00F2551A" w:rsidP="001A65D8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2551A">
              <w:rPr>
                <w:sz w:val="18"/>
                <w:szCs w:val="18"/>
              </w:rPr>
              <w:t>3.61</w:t>
            </w:r>
          </w:p>
        </w:tc>
        <w:tc>
          <w:tcPr>
            <w:tcW w:w="649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000000" w:fill="F2F2F2"/>
            <w:tcMar>
              <w:top w:w="57" w:type="dxa"/>
              <w:bottom w:w="57" w:type="dxa"/>
            </w:tcMar>
            <w:vAlign w:val="top"/>
          </w:tcPr>
          <w:p w14:paraId="59FCB920" w14:textId="3793098D" w:rsidR="00F2551A" w:rsidRPr="00704BB9" w:rsidRDefault="00F2551A" w:rsidP="001A65D8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2551A">
              <w:rPr>
                <w:sz w:val="18"/>
                <w:szCs w:val="18"/>
              </w:rPr>
              <w:t>+0.05</w:t>
            </w:r>
          </w:p>
        </w:tc>
        <w:tc>
          <w:tcPr>
            <w:tcW w:w="649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000000" w:fill="F2F2F2"/>
            <w:tcMar>
              <w:top w:w="57" w:type="dxa"/>
              <w:bottom w:w="57" w:type="dxa"/>
            </w:tcMar>
            <w:vAlign w:val="top"/>
          </w:tcPr>
          <w:p w14:paraId="4F56DCF0" w14:textId="692512F5" w:rsidR="00F2551A" w:rsidRPr="00704BB9" w:rsidRDefault="00F2551A" w:rsidP="001A65D8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2551A">
              <w:rPr>
                <w:sz w:val="18"/>
                <w:szCs w:val="18"/>
              </w:rPr>
              <w:t>+0.27</w:t>
            </w: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000000" w:fill="F2F2F2"/>
            <w:tcMar>
              <w:top w:w="57" w:type="dxa"/>
              <w:bottom w:w="57" w:type="dxa"/>
            </w:tcMar>
            <w:vAlign w:val="top"/>
          </w:tcPr>
          <w:p w14:paraId="5266B4A2" w14:textId="3343F303" w:rsidR="00F2551A" w:rsidRPr="00704BB9" w:rsidRDefault="00F2551A" w:rsidP="001A65D8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2551A">
              <w:rPr>
                <w:sz w:val="18"/>
                <w:szCs w:val="18"/>
              </w:rPr>
              <w:t>3.47</w:t>
            </w:r>
          </w:p>
        </w:tc>
      </w:tr>
    </w:tbl>
    <w:p w14:paraId="4F81C0BB" w14:textId="5EC8C62D" w:rsidR="00D47104" w:rsidRDefault="00D47104" w:rsidP="009C12CB">
      <w:r>
        <w:t xml:space="preserve">                                        </w:t>
      </w:r>
      <w:r w:rsidR="00113DC4">
        <w:rPr>
          <w:noProof/>
        </w:rPr>
        <w:drawing>
          <wp:inline distT="0" distB="0" distL="0" distR="0" wp14:anchorId="57679A1E" wp14:editId="211152D8">
            <wp:extent cx="6357658" cy="3783600"/>
            <wp:effectExtent l="0" t="0" r="5080" b="7620"/>
            <wp:docPr id="113567115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567115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357658" cy="3783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</w:t>
      </w:r>
    </w:p>
    <w:p w14:paraId="2F7B8588" w14:textId="0689F066" w:rsidR="007C7E7C" w:rsidRDefault="00D47104" w:rsidP="00D47104">
      <w:pPr>
        <w:jc w:val="center"/>
      </w:pPr>
      <w:r>
        <w:t xml:space="preserve">Victoria – Lives Lost, </w:t>
      </w:r>
      <w:r w:rsidR="00F2551A">
        <w:t>January</w:t>
      </w:r>
      <w:r>
        <w:t xml:space="preserve"> to </w:t>
      </w:r>
      <w:r w:rsidR="00F2551A">
        <w:t>December</w:t>
      </w:r>
      <w:r>
        <w:t xml:space="preserve"> 2024</w:t>
      </w:r>
    </w:p>
    <w:p w14:paraId="12A5CBDC" w14:textId="663550CB" w:rsidR="00DB484D" w:rsidRDefault="00DB484D" w:rsidP="00DB484D">
      <w:pPr>
        <w:pStyle w:val="Heading3"/>
      </w:pPr>
      <w:bookmarkStart w:id="17" w:name="_Toc177667399"/>
      <w:bookmarkStart w:id="18" w:name="_Toc53606125"/>
      <w:bookmarkStart w:id="19" w:name="_Toc53606613"/>
      <w:r>
        <w:lastRenderedPageBreak/>
        <w:t xml:space="preserve">1.2 </w:t>
      </w:r>
      <w:r w:rsidRPr="00DB484D">
        <w:t xml:space="preserve">Injured claimants who were admitted to hospital within 7 days of </w:t>
      </w:r>
      <w:bookmarkEnd w:id="17"/>
      <w:r w:rsidR="00CB1C6B" w:rsidRPr="00DB484D">
        <w:t>accident.</w:t>
      </w:r>
    </w:p>
    <w:bookmarkEnd w:id="18"/>
    <w:bookmarkEnd w:id="19"/>
    <w:p w14:paraId="12892920" w14:textId="5639EC3B" w:rsidR="009C12CB" w:rsidRDefault="00D47104" w:rsidP="009C12CB">
      <w:r>
        <w:t>Rolling 12 months to 3</w:t>
      </w:r>
      <w:r w:rsidR="00113DC4">
        <w:t>0</w:t>
      </w:r>
      <w:r w:rsidR="00113DC4" w:rsidRPr="00113DC4">
        <w:rPr>
          <w:vertAlign w:val="superscript"/>
        </w:rPr>
        <w:t>th</w:t>
      </w:r>
      <w:r w:rsidR="00113DC4">
        <w:t xml:space="preserve"> June </w:t>
      </w:r>
      <w:r>
        <w:t>(claim acceptance date)</w:t>
      </w:r>
    </w:p>
    <w:p w14:paraId="46BE1704" w14:textId="77777777" w:rsidR="00D47104" w:rsidRDefault="00D47104" w:rsidP="009C12CB"/>
    <w:tbl>
      <w:tblPr>
        <w:tblStyle w:val="ListTable4-Accent1"/>
        <w:tblW w:w="5000" w:type="pct"/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2249"/>
        <w:gridCol w:w="994"/>
        <w:gridCol w:w="1126"/>
        <w:gridCol w:w="1088"/>
        <w:gridCol w:w="1035"/>
        <w:gridCol w:w="884"/>
        <w:gridCol w:w="712"/>
        <w:gridCol w:w="821"/>
        <w:gridCol w:w="1183"/>
      </w:tblGrid>
      <w:tr w:rsidR="009156DF" w14:paraId="1C921B60" w14:textId="526CD44E" w:rsidTr="00BC571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14" w:type="pct"/>
            <w:tcMar>
              <w:top w:w="57" w:type="dxa"/>
              <w:bottom w:w="57" w:type="dxa"/>
            </w:tcMar>
            <w:vAlign w:val="top"/>
          </w:tcPr>
          <w:p w14:paraId="361CA5AF" w14:textId="74929D1D" w:rsidR="00382038" w:rsidRPr="00777876" w:rsidRDefault="00382038" w:rsidP="00777876">
            <w:pPr>
              <w:rPr>
                <w:sz w:val="18"/>
                <w:szCs w:val="18"/>
              </w:rPr>
            </w:pPr>
            <w:r w:rsidRPr="00777876">
              <w:rPr>
                <w:sz w:val="18"/>
                <w:szCs w:val="18"/>
              </w:rPr>
              <w:t>Category</w:t>
            </w:r>
          </w:p>
        </w:tc>
        <w:tc>
          <w:tcPr>
            <w:tcW w:w="492" w:type="pct"/>
            <w:tcMar>
              <w:top w:w="57" w:type="dxa"/>
              <w:bottom w:w="57" w:type="dxa"/>
            </w:tcMar>
            <w:vAlign w:val="top"/>
          </w:tcPr>
          <w:p w14:paraId="040D0877" w14:textId="3484CD25" w:rsidR="00382038" w:rsidRPr="00777876" w:rsidRDefault="00382038" w:rsidP="001A65D8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777876">
              <w:rPr>
                <w:sz w:val="18"/>
                <w:szCs w:val="18"/>
              </w:rPr>
              <w:t>202</w:t>
            </w:r>
            <w:r w:rsidR="00113DC4">
              <w:rPr>
                <w:sz w:val="18"/>
                <w:szCs w:val="18"/>
              </w:rPr>
              <w:t>4</w:t>
            </w:r>
          </w:p>
        </w:tc>
        <w:tc>
          <w:tcPr>
            <w:tcW w:w="558" w:type="pct"/>
            <w:tcMar>
              <w:top w:w="57" w:type="dxa"/>
              <w:bottom w:w="57" w:type="dxa"/>
            </w:tcMar>
            <w:vAlign w:val="top"/>
          </w:tcPr>
          <w:p w14:paraId="030A6133" w14:textId="32085576" w:rsidR="00382038" w:rsidRPr="00777876" w:rsidRDefault="00382038" w:rsidP="001A65D8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777876">
              <w:rPr>
                <w:sz w:val="18"/>
                <w:szCs w:val="18"/>
              </w:rPr>
              <w:t>202</w:t>
            </w:r>
            <w:r w:rsidR="00113DC4">
              <w:rPr>
                <w:sz w:val="18"/>
                <w:szCs w:val="18"/>
              </w:rPr>
              <w:t>3</w:t>
            </w:r>
          </w:p>
        </w:tc>
        <w:tc>
          <w:tcPr>
            <w:tcW w:w="539" w:type="pct"/>
            <w:tcMar>
              <w:top w:w="57" w:type="dxa"/>
              <w:bottom w:w="57" w:type="dxa"/>
            </w:tcMar>
            <w:vAlign w:val="top"/>
          </w:tcPr>
          <w:p w14:paraId="403F9C32" w14:textId="53966625" w:rsidR="00382038" w:rsidRPr="00777876" w:rsidRDefault="00382038" w:rsidP="001A65D8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777876">
              <w:rPr>
                <w:sz w:val="18"/>
                <w:szCs w:val="18"/>
              </w:rPr>
              <w:t>202</w:t>
            </w:r>
            <w:r w:rsidR="00113DC4">
              <w:rPr>
                <w:sz w:val="18"/>
                <w:szCs w:val="18"/>
              </w:rPr>
              <w:t>2</w:t>
            </w:r>
          </w:p>
        </w:tc>
        <w:tc>
          <w:tcPr>
            <w:tcW w:w="951" w:type="pct"/>
            <w:gridSpan w:val="2"/>
            <w:tcMar>
              <w:top w:w="57" w:type="dxa"/>
              <w:bottom w:w="57" w:type="dxa"/>
            </w:tcMar>
            <w:vAlign w:val="top"/>
          </w:tcPr>
          <w:p w14:paraId="43E9142A" w14:textId="3A854D3F" w:rsidR="00777876" w:rsidRPr="00777876" w:rsidRDefault="00382038" w:rsidP="009156D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sz w:val="18"/>
                <w:szCs w:val="18"/>
              </w:rPr>
            </w:pPr>
            <w:r w:rsidRPr="00777876">
              <w:rPr>
                <w:sz w:val="18"/>
                <w:szCs w:val="18"/>
              </w:rPr>
              <w:t>202</w:t>
            </w:r>
            <w:r w:rsidR="00113DC4">
              <w:rPr>
                <w:sz w:val="18"/>
                <w:szCs w:val="18"/>
              </w:rPr>
              <w:t>4</w:t>
            </w:r>
            <w:r w:rsidRPr="00777876">
              <w:rPr>
                <w:sz w:val="18"/>
                <w:szCs w:val="18"/>
              </w:rPr>
              <w:t xml:space="preserve"> v 202</w:t>
            </w:r>
            <w:r w:rsidR="00113DC4">
              <w:rPr>
                <w:sz w:val="18"/>
                <w:szCs w:val="18"/>
              </w:rPr>
              <w:t>3</w:t>
            </w:r>
          </w:p>
        </w:tc>
        <w:tc>
          <w:tcPr>
            <w:tcW w:w="760" w:type="pct"/>
            <w:gridSpan w:val="2"/>
            <w:tcMar>
              <w:top w:w="57" w:type="dxa"/>
              <w:bottom w:w="57" w:type="dxa"/>
            </w:tcMar>
            <w:vAlign w:val="top"/>
          </w:tcPr>
          <w:p w14:paraId="26DB4F6C" w14:textId="329B43C0" w:rsidR="00777876" w:rsidRPr="00777876" w:rsidRDefault="00382038" w:rsidP="009156D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sz w:val="18"/>
                <w:szCs w:val="18"/>
              </w:rPr>
            </w:pPr>
            <w:r w:rsidRPr="00777876">
              <w:rPr>
                <w:sz w:val="18"/>
                <w:szCs w:val="18"/>
              </w:rPr>
              <w:t>202</w:t>
            </w:r>
            <w:r w:rsidR="00113DC4">
              <w:rPr>
                <w:sz w:val="18"/>
                <w:szCs w:val="18"/>
              </w:rPr>
              <w:t>4</w:t>
            </w:r>
            <w:r w:rsidRPr="00777876">
              <w:rPr>
                <w:sz w:val="18"/>
                <w:szCs w:val="18"/>
              </w:rPr>
              <w:t xml:space="preserve"> v 202</w:t>
            </w:r>
            <w:r w:rsidR="00113DC4">
              <w:rPr>
                <w:sz w:val="18"/>
                <w:szCs w:val="18"/>
              </w:rPr>
              <w:t>2</w:t>
            </w:r>
          </w:p>
        </w:tc>
        <w:tc>
          <w:tcPr>
            <w:tcW w:w="586" w:type="pct"/>
          </w:tcPr>
          <w:p w14:paraId="34199C90" w14:textId="08C9BA2B" w:rsidR="00DA1E84" w:rsidRPr="00777876" w:rsidRDefault="00382038" w:rsidP="001A65D8">
            <w:pPr>
              <w:contextualSpacing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777876">
              <w:rPr>
                <w:sz w:val="18"/>
                <w:szCs w:val="18"/>
              </w:rPr>
              <w:t>5</w:t>
            </w:r>
            <w:r w:rsidR="00A9315D">
              <w:rPr>
                <w:sz w:val="18"/>
                <w:szCs w:val="18"/>
              </w:rPr>
              <w:t>-</w:t>
            </w:r>
            <w:r w:rsidRPr="00777876">
              <w:rPr>
                <w:sz w:val="18"/>
                <w:szCs w:val="18"/>
              </w:rPr>
              <w:t>Year Average</w:t>
            </w:r>
          </w:p>
        </w:tc>
      </w:tr>
      <w:tr w:rsidR="009156DF" w14:paraId="6B48BA73" w14:textId="55980D30" w:rsidTr="00BC57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7" w:type="pct"/>
            <w:gridSpan w:val="7"/>
            <w:tcMar>
              <w:top w:w="57" w:type="dxa"/>
              <w:bottom w:w="57" w:type="dxa"/>
            </w:tcMar>
            <w:vAlign w:val="top"/>
          </w:tcPr>
          <w:p w14:paraId="2C30E833" w14:textId="053531E7" w:rsidR="001345A7" w:rsidRPr="00382038" w:rsidRDefault="001345A7" w:rsidP="00B9761A">
            <w:pPr>
              <w:spacing w:before="20" w:after="20"/>
              <w:rPr>
                <w:rFonts w:cstheme="minorHAnsi"/>
                <w:sz w:val="18"/>
                <w:szCs w:val="18"/>
              </w:rPr>
            </w:pPr>
            <w:r w:rsidRPr="00382038">
              <w:rPr>
                <w:rFonts w:cstheme="minorHAnsi"/>
                <w:sz w:val="18"/>
                <w:szCs w:val="18"/>
              </w:rPr>
              <w:t>Claims involving an acute hospitalisation over 14 days (Rolling 12 Month Total)</w:t>
            </w:r>
          </w:p>
        </w:tc>
        <w:tc>
          <w:tcPr>
            <w:tcW w:w="407" w:type="pct"/>
          </w:tcPr>
          <w:p w14:paraId="1ED24975" w14:textId="77777777" w:rsidR="001345A7" w:rsidRPr="00382038" w:rsidRDefault="001345A7" w:rsidP="00B9761A">
            <w:pPr>
              <w:spacing w:before="20" w:after="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86" w:type="pct"/>
          </w:tcPr>
          <w:p w14:paraId="453ED237" w14:textId="77777777" w:rsidR="001345A7" w:rsidRPr="00382038" w:rsidRDefault="001345A7" w:rsidP="00B9761A">
            <w:pPr>
              <w:spacing w:before="20" w:after="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</w:p>
        </w:tc>
      </w:tr>
      <w:tr w:rsidR="00BC5710" w14:paraId="003EDBD8" w14:textId="1613516A" w:rsidTr="00BC571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14" w:type="pct"/>
            <w:tcMar>
              <w:top w:w="57" w:type="dxa"/>
              <w:bottom w:w="57" w:type="dxa"/>
            </w:tcMar>
            <w:vAlign w:val="top"/>
          </w:tcPr>
          <w:p w14:paraId="6025CA62" w14:textId="1E009564" w:rsidR="00BC5710" w:rsidRPr="00382038" w:rsidRDefault="00BC5710" w:rsidP="00BC5710">
            <w:pPr>
              <w:spacing w:before="20" w:after="20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382038">
              <w:rPr>
                <w:rFonts w:cstheme="minorHAnsi"/>
                <w:b w:val="0"/>
                <w:bCs w:val="0"/>
                <w:sz w:val="18"/>
                <w:szCs w:val="18"/>
              </w:rPr>
              <w:t xml:space="preserve">Claims (to </w:t>
            </w:r>
            <w:r>
              <w:rPr>
                <w:rFonts w:cstheme="minorHAnsi"/>
                <w:b w:val="0"/>
                <w:bCs w:val="0"/>
                <w:sz w:val="18"/>
                <w:szCs w:val="18"/>
              </w:rPr>
              <w:t>June</w:t>
            </w:r>
            <w:r w:rsidRPr="00382038">
              <w:rPr>
                <w:rFonts w:cstheme="minorHAnsi"/>
                <w:b w:val="0"/>
                <w:bCs w:val="0"/>
                <w:sz w:val="18"/>
                <w:szCs w:val="18"/>
              </w:rPr>
              <w:t>)</w:t>
            </w:r>
          </w:p>
        </w:tc>
        <w:tc>
          <w:tcPr>
            <w:tcW w:w="492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tcMar>
              <w:top w:w="57" w:type="dxa"/>
              <w:bottom w:w="57" w:type="dxa"/>
            </w:tcMar>
            <w:vAlign w:val="top"/>
          </w:tcPr>
          <w:p w14:paraId="24D1EE24" w14:textId="3F31F916" w:rsidR="00BC5710" w:rsidRPr="00BC5710" w:rsidRDefault="00BC5710" w:rsidP="00BC5710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C5710">
              <w:rPr>
                <w:rFonts w:ascii="Arial" w:hAnsi="Arial" w:cs="Arial"/>
                <w:b/>
                <w:bCs/>
                <w:sz w:val="16"/>
                <w:szCs w:val="16"/>
              </w:rPr>
              <w:t>647</w:t>
            </w:r>
          </w:p>
        </w:tc>
        <w:tc>
          <w:tcPr>
            <w:tcW w:w="558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tcMar>
              <w:top w:w="57" w:type="dxa"/>
              <w:bottom w:w="57" w:type="dxa"/>
            </w:tcMar>
            <w:vAlign w:val="top"/>
          </w:tcPr>
          <w:p w14:paraId="24A99B12" w14:textId="1CCB0F62" w:rsidR="00BC5710" w:rsidRPr="00BC5710" w:rsidRDefault="00BC5710" w:rsidP="00BC5710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C5710">
              <w:rPr>
                <w:rFonts w:ascii="Arial" w:hAnsi="Arial" w:cs="Arial"/>
                <w:b/>
                <w:bCs/>
                <w:sz w:val="16"/>
                <w:szCs w:val="16"/>
              </w:rPr>
              <w:t>665</w:t>
            </w:r>
          </w:p>
        </w:tc>
        <w:tc>
          <w:tcPr>
            <w:tcW w:w="539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tcMar>
              <w:top w:w="57" w:type="dxa"/>
              <w:bottom w:w="57" w:type="dxa"/>
            </w:tcMar>
            <w:vAlign w:val="top"/>
          </w:tcPr>
          <w:p w14:paraId="19AEB9AA" w14:textId="40105712" w:rsidR="00BC5710" w:rsidRPr="00BC5710" w:rsidRDefault="00BC5710" w:rsidP="00BC5710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C5710">
              <w:rPr>
                <w:rFonts w:ascii="Arial" w:hAnsi="Arial" w:cs="Arial"/>
                <w:b/>
                <w:bCs/>
                <w:sz w:val="16"/>
                <w:szCs w:val="16"/>
              </w:rPr>
              <w:t>559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tcMar>
              <w:top w:w="57" w:type="dxa"/>
              <w:bottom w:w="57" w:type="dxa"/>
            </w:tcMar>
            <w:vAlign w:val="top"/>
          </w:tcPr>
          <w:p w14:paraId="5F15641B" w14:textId="02316197" w:rsidR="00BC5710" w:rsidRPr="00BC5710" w:rsidRDefault="00BC5710" w:rsidP="00BC5710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C5710">
              <w:rPr>
                <w:rFonts w:ascii="Arial" w:hAnsi="Arial" w:cs="Arial"/>
                <w:b/>
                <w:bCs/>
                <w:sz w:val="16"/>
                <w:szCs w:val="16"/>
              </w:rPr>
              <w:t>-18</w:t>
            </w:r>
          </w:p>
        </w:tc>
        <w:tc>
          <w:tcPr>
            <w:tcW w:w="438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tcMar>
              <w:top w:w="57" w:type="dxa"/>
              <w:bottom w:w="57" w:type="dxa"/>
            </w:tcMar>
            <w:vAlign w:val="top"/>
          </w:tcPr>
          <w:p w14:paraId="52AE463C" w14:textId="41A6BD1B" w:rsidR="00BC5710" w:rsidRPr="00BC5710" w:rsidRDefault="00BC5710" w:rsidP="00BC5710">
            <w:pPr>
              <w:spacing w:before="20" w:after="2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C5710">
              <w:rPr>
                <w:rFonts w:ascii="Arial" w:hAnsi="Arial" w:cs="Arial"/>
                <w:b/>
                <w:bCs/>
                <w:sz w:val="16"/>
                <w:szCs w:val="16"/>
              </w:rPr>
              <w:t>(-3%)</w:t>
            </w:r>
          </w:p>
        </w:tc>
        <w:tc>
          <w:tcPr>
            <w:tcW w:w="353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tcMar>
              <w:top w:w="57" w:type="dxa"/>
              <w:bottom w:w="57" w:type="dxa"/>
            </w:tcMar>
            <w:vAlign w:val="top"/>
          </w:tcPr>
          <w:p w14:paraId="02C95141" w14:textId="1A053020" w:rsidR="00BC5710" w:rsidRPr="00BC5710" w:rsidRDefault="00BC5710" w:rsidP="00BC5710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C5710">
              <w:rPr>
                <w:rFonts w:ascii="Arial" w:hAnsi="Arial" w:cs="Arial"/>
                <w:b/>
                <w:bCs/>
                <w:sz w:val="16"/>
                <w:szCs w:val="16"/>
              </w:rPr>
              <w:t>+88</w:t>
            </w:r>
          </w:p>
        </w:tc>
        <w:tc>
          <w:tcPr>
            <w:tcW w:w="407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vAlign w:val="top"/>
          </w:tcPr>
          <w:p w14:paraId="5FCD025E" w14:textId="2020F812" w:rsidR="00BC5710" w:rsidRPr="00BC5710" w:rsidRDefault="00BC5710" w:rsidP="00BC5710">
            <w:pPr>
              <w:spacing w:before="20" w:after="2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C5710">
              <w:rPr>
                <w:rFonts w:ascii="Arial" w:hAnsi="Arial" w:cs="Arial"/>
                <w:b/>
                <w:bCs/>
                <w:sz w:val="16"/>
                <w:szCs w:val="16"/>
              </w:rPr>
              <w:t>(+16%)</w:t>
            </w:r>
          </w:p>
        </w:tc>
        <w:tc>
          <w:tcPr>
            <w:tcW w:w="586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vAlign w:val="top"/>
          </w:tcPr>
          <w:p w14:paraId="7E270348" w14:textId="54287594" w:rsidR="00BC5710" w:rsidRPr="00BC5710" w:rsidRDefault="00BC5710" w:rsidP="00BC5710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C5710">
              <w:rPr>
                <w:rFonts w:ascii="Arial" w:hAnsi="Arial" w:cs="Arial"/>
                <w:b/>
                <w:bCs/>
                <w:sz w:val="16"/>
                <w:szCs w:val="16"/>
              </w:rPr>
              <w:t>658</w:t>
            </w:r>
          </w:p>
        </w:tc>
      </w:tr>
      <w:tr w:rsidR="00BC5710" w14:paraId="3DA0A91F" w14:textId="39B5CEB4" w:rsidTr="00BC57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14" w:type="pct"/>
            <w:tcMar>
              <w:top w:w="57" w:type="dxa"/>
              <w:bottom w:w="57" w:type="dxa"/>
            </w:tcMar>
            <w:vAlign w:val="top"/>
          </w:tcPr>
          <w:p w14:paraId="0684ADEA" w14:textId="77777777" w:rsidR="00BC5710" w:rsidRPr="00382038" w:rsidRDefault="00BC5710" w:rsidP="00BC5710">
            <w:pPr>
              <w:spacing w:before="20" w:after="20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382038">
              <w:rPr>
                <w:rFonts w:cstheme="minorHAnsi"/>
                <w:b w:val="0"/>
                <w:bCs w:val="0"/>
                <w:sz w:val="18"/>
                <w:szCs w:val="18"/>
              </w:rPr>
              <w:t>per 10,000 vehicles</w:t>
            </w:r>
          </w:p>
        </w:tc>
        <w:tc>
          <w:tcPr>
            <w:tcW w:w="4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top"/>
          </w:tcPr>
          <w:p w14:paraId="2B109636" w14:textId="67AA8CDE" w:rsidR="00BC5710" w:rsidRPr="00BC5710" w:rsidRDefault="00BC5710" w:rsidP="00BC5710">
            <w:pPr>
              <w:spacing w:before="20" w:after="2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6"/>
                <w:szCs w:val="16"/>
              </w:rPr>
            </w:pPr>
            <w:r w:rsidRPr="00BC5710">
              <w:rPr>
                <w:sz w:val="16"/>
                <w:szCs w:val="16"/>
              </w:rPr>
              <w:t>1.18</w:t>
            </w:r>
          </w:p>
        </w:tc>
        <w:tc>
          <w:tcPr>
            <w:tcW w:w="55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top"/>
          </w:tcPr>
          <w:p w14:paraId="365F65A7" w14:textId="160E39C8" w:rsidR="00BC5710" w:rsidRPr="00BC5710" w:rsidRDefault="00BC5710" w:rsidP="00BC5710">
            <w:pPr>
              <w:spacing w:before="20" w:after="2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6"/>
                <w:szCs w:val="16"/>
              </w:rPr>
            </w:pPr>
            <w:r w:rsidRPr="00BC5710">
              <w:rPr>
                <w:sz w:val="16"/>
                <w:szCs w:val="16"/>
              </w:rPr>
              <w:t>1.24</w:t>
            </w:r>
          </w:p>
        </w:tc>
        <w:tc>
          <w:tcPr>
            <w:tcW w:w="5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top"/>
          </w:tcPr>
          <w:p w14:paraId="04CB7A19" w14:textId="2AB5A05B" w:rsidR="00BC5710" w:rsidRPr="00BC5710" w:rsidRDefault="00BC5710" w:rsidP="00BC5710">
            <w:pPr>
              <w:spacing w:before="20" w:after="2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6"/>
                <w:szCs w:val="16"/>
              </w:rPr>
            </w:pPr>
            <w:r w:rsidRPr="00BC5710">
              <w:rPr>
                <w:sz w:val="16"/>
                <w:szCs w:val="16"/>
              </w:rPr>
              <w:t>1.06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top"/>
          </w:tcPr>
          <w:p w14:paraId="0D17B25B" w14:textId="61305DE4" w:rsidR="00BC5710" w:rsidRPr="00BC5710" w:rsidRDefault="00BC5710" w:rsidP="00BC5710">
            <w:pPr>
              <w:spacing w:before="20" w:after="2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6"/>
                <w:szCs w:val="16"/>
              </w:rPr>
            </w:pPr>
            <w:r w:rsidRPr="00BC5710">
              <w:rPr>
                <w:sz w:val="16"/>
                <w:szCs w:val="16"/>
              </w:rPr>
              <w:t>-0.06</w:t>
            </w:r>
          </w:p>
        </w:tc>
        <w:tc>
          <w:tcPr>
            <w:tcW w:w="438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tcMar>
              <w:top w:w="57" w:type="dxa"/>
              <w:bottom w:w="57" w:type="dxa"/>
            </w:tcMar>
            <w:vAlign w:val="top"/>
          </w:tcPr>
          <w:p w14:paraId="6121F30C" w14:textId="5D85FE81" w:rsidR="00BC5710" w:rsidRPr="00BC5710" w:rsidRDefault="00BC5710" w:rsidP="00BC5710">
            <w:pPr>
              <w:spacing w:before="20" w:after="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6"/>
                <w:szCs w:val="16"/>
              </w:rPr>
            </w:pPr>
            <w:r w:rsidRPr="00BC5710">
              <w:rPr>
                <w:sz w:val="16"/>
                <w:szCs w:val="16"/>
              </w:rPr>
              <w:t>(-5%)</w:t>
            </w:r>
          </w:p>
        </w:tc>
        <w:tc>
          <w:tcPr>
            <w:tcW w:w="3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  <w:vAlign w:val="top"/>
          </w:tcPr>
          <w:p w14:paraId="6E75F0B8" w14:textId="1DE79B35" w:rsidR="00BC5710" w:rsidRPr="00BC5710" w:rsidRDefault="00BC5710" w:rsidP="00BC5710">
            <w:pPr>
              <w:spacing w:before="20" w:after="2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6"/>
                <w:szCs w:val="16"/>
              </w:rPr>
            </w:pPr>
            <w:r w:rsidRPr="00BC5710">
              <w:rPr>
                <w:sz w:val="16"/>
                <w:szCs w:val="16"/>
              </w:rPr>
              <w:t>0.1</w:t>
            </w:r>
          </w:p>
        </w:tc>
        <w:tc>
          <w:tcPr>
            <w:tcW w:w="407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top"/>
          </w:tcPr>
          <w:p w14:paraId="0419DE42" w14:textId="1EC9A44C" w:rsidR="00BC5710" w:rsidRPr="00BC5710" w:rsidRDefault="00BC5710" w:rsidP="00BC5710">
            <w:pPr>
              <w:spacing w:before="20" w:after="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6"/>
                <w:szCs w:val="16"/>
              </w:rPr>
            </w:pPr>
            <w:r w:rsidRPr="00BC5710">
              <w:rPr>
                <w:sz w:val="16"/>
                <w:szCs w:val="16"/>
              </w:rPr>
              <w:t>(+11%)</w:t>
            </w:r>
          </w:p>
        </w:tc>
        <w:tc>
          <w:tcPr>
            <w:tcW w:w="5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top"/>
          </w:tcPr>
          <w:p w14:paraId="0EC79873" w14:textId="70BC4D54" w:rsidR="00BC5710" w:rsidRPr="00BC5710" w:rsidRDefault="00BC5710" w:rsidP="00BC5710">
            <w:pPr>
              <w:spacing w:before="20" w:after="2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6"/>
                <w:szCs w:val="16"/>
              </w:rPr>
            </w:pPr>
            <w:r w:rsidRPr="00BC5710">
              <w:rPr>
                <w:sz w:val="16"/>
                <w:szCs w:val="16"/>
              </w:rPr>
              <w:t>1.30</w:t>
            </w:r>
          </w:p>
        </w:tc>
      </w:tr>
      <w:tr w:rsidR="00BC5710" w14:paraId="7BFD463F" w14:textId="1A302B14" w:rsidTr="00BC571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14" w:type="pct"/>
            <w:tcMar>
              <w:top w:w="57" w:type="dxa"/>
              <w:bottom w:w="57" w:type="dxa"/>
            </w:tcMar>
            <w:vAlign w:val="top"/>
          </w:tcPr>
          <w:p w14:paraId="5784E1DA" w14:textId="77777777" w:rsidR="00BC5710" w:rsidRPr="00382038" w:rsidRDefault="00BC5710" w:rsidP="00BC5710">
            <w:pPr>
              <w:spacing w:before="20" w:after="20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382038">
              <w:rPr>
                <w:rFonts w:cstheme="minorHAnsi"/>
                <w:b w:val="0"/>
                <w:bCs w:val="0"/>
                <w:sz w:val="18"/>
                <w:szCs w:val="18"/>
              </w:rPr>
              <w:t>per 100,000 population</w:t>
            </w:r>
          </w:p>
        </w:tc>
        <w:tc>
          <w:tcPr>
            <w:tcW w:w="492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tcMar>
              <w:top w:w="57" w:type="dxa"/>
              <w:bottom w:w="57" w:type="dxa"/>
            </w:tcMar>
            <w:vAlign w:val="top"/>
          </w:tcPr>
          <w:p w14:paraId="1FD94F00" w14:textId="39866D51" w:rsidR="00BC5710" w:rsidRPr="00BC5710" w:rsidRDefault="00BC5710" w:rsidP="00BC5710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6"/>
                <w:szCs w:val="16"/>
              </w:rPr>
            </w:pPr>
            <w:r w:rsidRPr="00BC5710">
              <w:rPr>
                <w:sz w:val="16"/>
                <w:szCs w:val="16"/>
              </w:rPr>
              <w:t>9.40</w:t>
            </w:r>
          </w:p>
        </w:tc>
        <w:tc>
          <w:tcPr>
            <w:tcW w:w="558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tcMar>
              <w:top w:w="57" w:type="dxa"/>
              <w:bottom w:w="57" w:type="dxa"/>
            </w:tcMar>
            <w:vAlign w:val="top"/>
          </w:tcPr>
          <w:p w14:paraId="6EB86E91" w14:textId="65FCA905" w:rsidR="00BC5710" w:rsidRPr="00BC5710" w:rsidRDefault="00BC5710" w:rsidP="00BC5710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6"/>
                <w:szCs w:val="16"/>
              </w:rPr>
            </w:pPr>
            <w:r w:rsidRPr="00BC5710">
              <w:rPr>
                <w:sz w:val="16"/>
                <w:szCs w:val="16"/>
              </w:rPr>
              <w:t>9.90</w:t>
            </w:r>
          </w:p>
        </w:tc>
        <w:tc>
          <w:tcPr>
            <w:tcW w:w="539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tcMar>
              <w:top w:w="57" w:type="dxa"/>
              <w:bottom w:w="57" w:type="dxa"/>
            </w:tcMar>
            <w:vAlign w:val="top"/>
          </w:tcPr>
          <w:p w14:paraId="34769A07" w14:textId="2BB50DDF" w:rsidR="00BC5710" w:rsidRPr="00BC5710" w:rsidRDefault="00BC5710" w:rsidP="00BC5710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6"/>
                <w:szCs w:val="16"/>
              </w:rPr>
            </w:pPr>
            <w:r w:rsidRPr="00BC5710">
              <w:rPr>
                <w:sz w:val="16"/>
                <w:szCs w:val="16"/>
              </w:rPr>
              <w:t>8.49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tcMar>
              <w:top w:w="57" w:type="dxa"/>
              <w:bottom w:w="57" w:type="dxa"/>
            </w:tcMar>
            <w:vAlign w:val="top"/>
          </w:tcPr>
          <w:p w14:paraId="44FFC101" w14:textId="049E4ADC" w:rsidR="00BC5710" w:rsidRPr="00BC5710" w:rsidRDefault="00BC5710" w:rsidP="00BC5710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6"/>
                <w:szCs w:val="16"/>
              </w:rPr>
            </w:pPr>
            <w:r w:rsidRPr="00BC5710">
              <w:rPr>
                <w:sz w:val="16"/>
                <w:szCs w:val="16"/>
              </w:rPr>
              <w:t>-0.50</w:t>
            </w:r>
          </w:p>
        </w:tc>
        <w:tc>
          <w:tcPr>
            <w:tcW w:w="438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tcMar>
              <w:top w:w="57" w:type="dxa"/>
              <w:bottom w:w="57" w:type="dxa"/>
            </w:tcMar>
            <w:vAlign w:val="top"/>
          </w:tcPr>
          <w:p w14:paraId="229C21A0" w14:textId="7355E6DD" w:rsidR="00BC5710" w:rsidRPr="00BC5710" w:rsidRDefault="00BC5710" w:rsidP="00BC5710">
            <w:pPr>
              <w:spacing w:before="20" w:after="2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6"/>
                <w:szCs w:val="16"/>
              </w:rPr>
            </w:pPr>
            <w:r w:rsidRPr="00BC5710">
              <w:rPr>
                <w:sz w:val="16"/>
                <w:szCs w:val="16"/>
              </w:rPr>
              <w:t>(-5%)</w:t>
            </w:r>
          </w:p>
        </w:tc>
        <w:tc>
          <w:tcPr>
            <w:tcW w:w="353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tcMar>
              <w:top w:w="57" w:type="dxa"/>
              <w:bottom w:w="57" w:type="dxa"/>
            </w:tcMar>
            <w:vAlign w:val="top"/>
          </w:tcPr>
          <w:p w14:paraId="5AC2BDEE" w14:textId="65ED50A8" w:rsidR="00BC5710" w:rsidRPr="00BC5710" w:rsidRDefault="00BC5710" w:rsidP="00BC5710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6"/>
                <w:szCs w:val="16"/>
              </w:rPr>
            </w:pPr>
            <w:r w:rsidRPr="00BC5710">
              <w:rPr>
                <w:sz w:val="16"/>
                <w:szCs w:val="16"/>
              </w:rPr>
              <w:t>0.9</w:t>
            </w:r>
          </w:p>
        </w:tc>
        <w:tc>
          <w:tcPr>
            <w:tcW w:w="407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vAlign w:val="top"/>
          </w:tcPr>
          <w:p w14:paraId="4042D931" w14:textId="0A93802D" w:rsidR="00BC5710" w:rsidRPr="00BC5710" w:rsidRDefault="00BC5710" w:rsidP="00BC5710">
            <w:pPr>
              <w:spacing w:before="20" w:after="2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6"/>
                <w:szCs w:val="16"/>
              </w:rPr>
            </w:pPr>
            <w:r w:rsidRPr="00BC5710">
              <w:rPr>
                <w:sz w:val="16"/>
                <w:szCs w:val="16"/>
              </w:rPr>
              <w:t>(+11%)</w:t>
            </w:r>
          </w:p>
        </w:tc>
        <w:tc>
          <w:tcPr>
            <w:tcW w:w="586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vAlign w:val="top"/>
          </w:tcPr>
          <w:p w14:paraId="44F153B1" w14:textId="07211F87" w:rsidR="00BC5710" w:rsidRPr="00BC5710" w:rsidRDefault="00BC5710" w:rsidP="00BC5710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6"/>
                <w:szCs w:val="16"/>
              </w:rPr>
            </w:pPr>
            <w:r w:rsidRPr="00BC5710">
              <w:rPr>
                <w:sz w:val="16"/>
                <w:szCs w:val="16"/>
              </w:rPr>
              <w:t>10.21</w:t>
            </w:r>
          </w:p>
        </w:tc>
      </w:tr>
      <w:tr w:rsidR="001345A7" w14:paraId="5919B4FF" w14:textId="79247454" w:rsidTr="00BC57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68FC237" w14:textId="27EFA076" w:rsidR="001345A7" w:rsidRPr="00382038" w:rsidRDefault="001345A7" w:rsidP="009156DF">
            <w:pPr>
              <w:spacing w:before="20" w:after="20"/>
              <w:rPr>
                <w:rFonts w:cstheme="minorHAnsi"/>
                <w:sz w:val="18"/>
                <w:szCs w:val="18"/>
              </w:rPr>
            </w:pPr>
            <w:r w:rsidRPr="00382038">
              <w:rPr>
                <w:rFonts w:cstheme="minorHAnsi"/>
                <w:sz w:val="18"/>
                <w:szCs w:val="18"/>
              </w:rPr>
              <w:t>All claims involving an acute hospitalisation (Rolling 12 Month Total)</w:t>
            </w:r>
          </w:p>
        </w:tc>
      </w:tr>
      <w:tr w:rsidR="00BC5710" w:rsidRPr="00BC5710" w14:paraId="13CD1B90" w14:textId="541A69A8" w:rsidTr="00BC571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14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tcMar>
              <w:top w:w="57" w:type="dxa"/>
              <w:bottom w:w="57" w:type="dxa"/>
            </w:tcMar>
          </w:tcPr>
          <w:p w14:paraId="4A41797F" w14:textId="52A91291" w:rsidR="00BC5710" w:rsidRPr="00BC5710" w:rsidRDefault="00BC5710" w:rsidP="00BC5710">
            <w:pPr>
              <w:spacing w:before="20" w:after="20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C5710">
              <w:rPr>
                <w:rFonts w:cstheme="minorHAnsi"/>
                <w:b w:val="0"/>
                <w:bCs w:val="0"/>
                <w:sz w:val="18"/>
                <w:szCs w:val="18"/>
              </w:rPr>
              <w:t>Claims (to June)</w:t>
            </w:r>
          </w:p>
        </w:tc>
        <w:tc>
          <w:tcPr>
            <w:tcW w:w="492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tcMar>
              <w:top w:w="57" w:type="dxa"/>
              <w:bottom w:w="57" w:type="dxa"/>
            </w:tcMar>
          </w:tcPr>
          <w:p w14:paraId="4CDED554" w14:textId="2017E51B" w:rsidR="00BC5710" w:rsidRPr="00BC5710" w:rsidRDefault="00BC5710" w:rsidP="00BC5710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b/>
                <w:bCs/>
                <w:sz w:val="16"/>
                <w:szCs w:val="16"/>
              </w:rPr>
              <w:t>5,239</w:t>
            </w:r>
          </w:p>
        </w:tc>
        <w:tc>
          <w:tcPr>
            <w:tcW w:w="558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tcMar>
              <w:top w:w="57" w:type="dxa"/>
              <w:bottom w:w="57" w:type="dxa"/>
            </w:tcMar>
          </w:tcPr>
          <w:p w14:paraId="1BAAC957" w14:textId="217FCDFB" w:rsidR="00BC5710" w:rsidRPr="00BC5710" w:rsidRDefault="00BC5710" w:rsidP="00BC5710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b/>
                <w:bCs/>
                <w:sz w:val="16"/>
                <w:szCs w:val="16"/>
              </w:rPr>
              <w:t>5,606</w:t>
            </w:r>
          </w:p>
        </w:tc>
        <w:tc>
          <w:tcPr>
            <w:tcW w:w="539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tcMar>
              <w:top w:w="57" w:type="dxa"/>
              <w:bottom w:w="57" w:type="dxa"/>
            </w:tcMar>
          </w:tcPr>
          <w:p w14:paraId="01FACF93" w14:textId="1439ADCE" w:rsidR="00BC5710" w:rsidRPr="00BC5710" w:rsidRDefault="00BC5710" w:rsidP="00BC5710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b/>
                <w:bCs/>
                <w:sz w:val="16"/>
                <w:szCs w:val="16"/>
              </w:rPr>
              <w:t>5,101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tcMar>
              <w:top w:w="57" w:type="dxa"/>
              <w:bottom w:w="57" w:type="dxa"/>
            </w:tcMar>
          </w:tcPr>
          <w:p w14:paraId="0DF9DA07" w14:textId="7A333263" w:rsidR="00BC5710" w:rsidRPr="00BC5710" w:rsidRDefault="00BC5710" w:rsidP="00BC5710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b/>
                <w:bCs/>
                <w:sz w:val="16"/>
                <w:szCs w:val="16"/>
              </w:rPr>
              <w:t>-367</w:t>
            </w:r>
          </w:p>
        </w:tc>
        <w:tc>
          <w:tcPr>
            <w:tcW w:w="438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tcMar>
              <w:top w:w="57" w:type="dxa"/>
              <w:bottom w:w="57" w:type="dxa"/>
            </w:tcMar>
          </w:tcPr>
          <w:p w14:paraId="452DE4AF" w14:textId="213B8CF1" w:rsidR="00BC5710" w:rsidRPr="00BC5710" w:rsidRDefault="00BC5710" w:rsidP="00BC5710">
            <w:pPr>
              <w:spacing w:before="20" w:after="2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b/>
                <w:bCs/>
                <w:sz w:val="16"/>
                <w:szCs w:val="16"/>
              </w:rPr>
              <w:t>(-7%)</w:t>
            </w:r>
          </w:p>
        </w:tc>
        <w:tc>
          <w:tcPr>
            <w:tcW w:w="353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tcMar>
              <w:top w:w="57" w:type="dxa"/>
              <w:bottom w:w="57" w:type="dxa"/>
            </w:tcMar>
          </w:tcPr>
          <w:p w14:paraId="0CAAE984" w14:textId="3D9C0F54" w:rsidR="00BC5710" w:rsidRPr="00BC5710" w:rsidRDefault="00BC5710" w:rsidP="00BC5710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b/>
                <w:bCs/>
                <w:sz w:val="16"/>
                <w:szCs w:val="16"/>
              </w:rPr>
              <w:t>+138</w:t>
            </w:r>
          </w:p>
        </w:tc>
        <w:tc>
          <w:tcPr>
            <w:tcW w:w="407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2005FB2F" w14:textId="7E54311A" w:rsidR="00BC5710" w:rsidRPr="00BC5710" w:rsidRDefault="00BC5710" w:rsidP="00BC5710">
            <w:pPr>
              <w:spacing w:before="20" w:after="2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b/>
                <w:bCs/>
                <w:sz w:val="16"/>
                <w:szCs w:val="16"/>
              </w:rPr>
              <w:t>(+3%)</w:t>
            </w:r>
          </w:p>
        </w:tc>
        <w:tc>
          <w:tcPr>
            <w:tcW w:w="586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14543C48" w14:textId="59BF39C7" w:rsidR="00BC5710" w:rsidRPr="00BC5710" w:rsidRDefault="00BC5710" w:rsidP="00BC5710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b/>
                <w:bCs/>
                <w:sz w:val="16"/>
                <w:szCs w:val="16"/>
              </w:rPr>
              <w:t>5,694</w:t>
            </w:r>
          </w:p>
        </w:tc>
      </w:tr>
      <w:tr w:rsidR="00BC5710" w:rsidRPr="00BC5710" w14:paraId="5E10A0BE" w14:textId="7E995F5C" w:rsidTr="00BC57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EA7160A" w14:textId="77777777" w:rsidR="00BC5710" w:rsidRPr="00BC5710" w:rsidRDefault="00BC5710" w:rsidP="00BC5710">
            <w:pPr>
              <w:spacing w:before="20" w:after="20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C5710">
              <w:rPr>
                <w:rFonts w:cstheme="minorHAnsi"/>
                <w:b w:val="0"/>
                <w:bCs w:val="0"/>
                <w:sz w:val="18"/>
                <w:szCs w:val="18"/>
              </w:rPr>
              <w:t>per 10,000 vehicles</w:t>
            </w:r>
          </w:p>
        </w:tc>
        <w:tc>
          <w:tcPr>
            <w:tcW w:w="4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B055659" w14:textId="7B449C28" w:rsidR="00BC5710" w:rsidRPr="00BC5710" w:rsidRDefault="00BC5710" w:rsidP="00BC5710">
            <w:pPr>
              <w:spacing w:before="20" w:after="2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6"/>
                <w:szCs w:val="16"/>
              </w:rPr>
              <w:t>9.54</w:t>
            </w:r>
          </w:p>
        </w:tc>
        <w:tc>
          <w:tcPr>
            <w:tcW w:w="55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6CE7093" w14:textId="169A0260" w:rsidR="00BC5710" w:rsidRPr="00BC5710" w:rsidRDefault="00BC5710" w:rsidP="00BC5710">
            <w:pPr>
              <w:spacing w:before="20" w:after="2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6"/>
                <w:szCs w:val="16"/>
              </w:rPr>
              <w:t>10.50</w:t>
            </w:r>
          </w:p>
        </w:tc>
        <w:tc>
          <w:tcPr>
            <w:tcW w:w="5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8C15B85" w14:textId="6A333783" w:rsidR="00BC5710" w:rsidRPr="00BC5710" w:rsidRDefault="00BC5710" w:rsidP="00BC5710">
            <w:pPr>
              <w:spacing w:before="20" w:after="2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6"/>
                <w:szCs w:val="16"/>
              </w:rPr>
              <w:t>9.70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CE0C5EB" w14:textId="04AF381C" w:rsidR="00BC5710" w:rsidRPr="00BC5710" w:rsidRDefault="00BC5710" w:rsidP="00BC5710">
            <w:pPr>
              <w:spacing w:before="20" w:after="2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6"/>
                <w:szCs w:val="16"/>
              </w:rPr>
              <w:t>-0.96</w:t>
            </w:r>
          </w:p>
        </w:tc>
        <w:tc>
          <w:tcPr>
            <w:tcW w:w="438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0615C8F4" w14:textId="42DBCA5E" w:rsidR="00BC5710" w:rsidRPr="00BC5710" w:rsidRDefault="00BC5710" w:rsidP="00BC5710">
            <w:pPr>
              <w:spacing w:before="20" w:after="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6"/>
                <w:szCs w:val="16"/>
              </w:rPr>
              <w:t>(-9%)</w:t>
            </w:r>
          </w:p>
        </w:tc>
        <w:tc>
          <w:tcPr>
            <w:tcW w:w="3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CCAE06E" w14:textId="6AD8D7B6" w:rsidR="00BC5710" w:rsidRPr="00BC5710" w:rsidRDefault="00BC5710" w:rsidP="00BC5710">
            <w:pPr>
              <w:spacing w:before="20" w:after="2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6"/>
                <w:szCs w:val="16"/>
              </w:rPr>
              <w:t>-0.2</w:t>
            </w:r>
          </w:p>
        </w:tc>
        <w:tc>
          <w:tcPr>
            <w:tcW w:w="407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14:paraId="359F7395" w14:textId="548DD5D1" w:rsidR="00BC5710" w:rsidRPr="00BC5710" w:rsidRDefault="00BC5710" w:rsidP="00BC5710">
            <w:pPr>
              <w:spacing w:before="20" w:after="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6"/>
                <w:szCs w:val="16"/>
              </w:rPr>
              <w:t>(-2%)</w:t>
            </w:r>
          </w:p>
        </w:tc>
        <w:tc>
          <w:tcPr>
            <w:tcW w:w="5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CEC3804" w14:textId="0F5A142D" w:rsidR="00BC5710" w:rsidRPr="00BC5710" w:rsidRDefault="00BC5710" w:rsidP="00BC5710">
            <w:pPr>
              <w:spacing w:before="20" w:after="2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6"/>
                <w:szCs w:val="16"/>
              </w:rPr>
              <w:t>11.46</w:t>
            </w:r>
          </w:p>
        </w:tc>
      </w:tr>
      <w:tr w:rsidR="00BC5710" w:rsidRPr="00BC5710" w14:paraId="793ED528" w14:textId="6D2DEB5C" w:rsidTr="00BC571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14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000000" w:fill="F2F2F2"/>
            <w:tcMar>
              <w:top w:w="57" w:type="dxa"/>
              <w:bottom w:w="57" w:type="dxa"/>
            </w:tcMar>
          </w:tcPr>
          <w:p w14:paraId="3EF38F7C" w14:textId="77777777" w:rsidR="00BC5710" w:rsidRPr="00BC5710" w:rsidRDefault="00BC5710" w:rsidP="00BC5710">
            <w:pPr>
              <w:spacing w:before="20" w:after="20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C5710">
              <w:rPr>
                <w:rFonts w:cstheme="minorHAnsi"/>
                <w:b w:val="0"/>
                <w:bCs w:val="0"/>
                <w:sz w:val="18"/>
                <w:szCs w:val="18"/>
              </w:rPr>
              <w:t>per 100,000 population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000000" w:fill="F2F2F2"/>
            <w:tcMar>
              <w:top w:w="57" w:type="dxa"/>
              <w:bottom w:w="57" w:type="dxa"/>
            </w:tcMar>
          </w:tcPr>
          <w:p w14:paraId="20D4688F" w14:textId="5134F228" w:rsidR="00BC5710" w:rsidRPr="00BC5710" w:rsidRDefault="00BC5710" w:rsidP="00BC5710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6"/>
                <w:szCs w:val="16"/>
              </w:rPr>
              <w:t>75.95</w:t>
            </w:r>
          </w:p>
        </w:tc>
        <w:tc>
          <w:tcPr>
            <w:tcW w:w="558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000000" w:fill="F2F2F2"/>
            <w:tcMar>
              <w:top w:w="57" w:type="dxa"/>
              <w:bottom w:w="57" w:type="dxa"/>
            </w:tcMar>
          </w:tcPr>
          <w:p w14:paraId="0FBBE7A1" w14:textId="24D22197" w:rsidR="00BC5710" w:rsidRPr="00BC5710" w:rsidRDefault="00BC5710" w:rsidP="00BC5710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6"/>
                <w:szCs w:val="16"/>
              </w:rPr>
              <w:t>83.50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000000" w:fill="F2F2F2"/>
            <w:tcMar>
              <w:top w:w="57" w:type="dxa"/>
              <w:bottom w:w="57" w:type="dxa"/>
            </w:tcMar>
          </w:tcPr>
          <w:p w14:paraId="36B1CF60" w14:textId="62B119AA" w:rsidR="00BC5710" w:rsidRPr="00BC5710" w:rsidRDefault="00BC5710" w:rsidP="00BC5710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6"/>
                <w:szCs w:val="16"/>
              </w:rPr>
              <w:t>77.50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000000" w:fill="F2F2F2"/>
            <w:tcMar>
              <w:top w:w="57" w:type="dxa"/>
              <w:bottom w:w="57" w:type="dxa"/>
            </w:tcMar>
          </w:tcPr>
          <w:p w14:paraId="5E6D5F14" w14:textId="10BD4F63" w:rsidR="00BC5710" w:rsidRPr="00BC5710" w:rsidRDefault="00BC5710" w:rsidP="00BC5710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6"/>
                <w:szCs w:val="16"/>
              </w:rPr>
              <w:t>-7.55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000000" w:fill="F2F2F2"/>
            <w:tcMar>
              <w:top w:w="57" w:type="dxa"/>
              <w:bottom w:w="57" w:type="dxa"/>
            </w:tcMar>
          </w:tcPr>
          <w:p w14:paraId="24E56DDD" w14:textId="66C3262E" w:rsidR="00BC5710" w:rsidRPr="00BC5710" w:rsidRDefault="00BC5710" w:rsidP="00BC5710">
            <w:pPr>
              <w:spacing w:before="20" w:after="2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6"/>
                <w:szCs w:val="16"/>
              </w:rPr>
              <w:t>(-9%)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000000" w:fill="F2F2F2"/>
            <w:tcMar>
              <w:top w:w="57" w:type="dxa"/>
              <w:bottom w:w="57" w:type="dxa"/>
            </w:tcMar>
          </w:tcPr>
          <w:p w14:paraId="10B48AD5" w14:textId="01660E3C" w:rsidR="00BC5710" w:rsidRPr="00BC5710" w:rsidRDefault="00BC5710" w:rsidP="00BC5710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6"/>
                <w:szCs w:val="16"/>
              </w:rPr>
              <w:t>-1.6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000000" w:fill="F2F2F2"/>
          </w:tcPr>
          <w:p w14:paraId="4D8EED79" w14:textId="0F4DC7BE" w:rsidR="00BC5710" w:rsidRPr="00BC5710" w:rsidRDefault="00BC5710" w:rsidP="00BC5710">
            <w:pPr>
              <w:spacing w:before="20" w:after="2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6"/>
                <w:szCs w:val="16"/>
              </w:rPr>
              <w:t>(-2%)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000000" w:fill="F2F2F2"/>
          </w:tcPr>
          <w:p w14:paraId="15AB1692" w14:textId="7ECA18F8" w:rsidR="00BC5710" w:rsidRPr="00BC5710" w:rsidRDefault="00BC5710" w:rsidP="00BC5710">
            <w:pPr>
              <w:spacing w:before="20" w:after="2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6"/>
                <w:szCs w:val="16"/>
              </w:rPr>
              <w:t>89.88</w:t>
            </w:r>
          </w:p>
        </w:tc>
      </w:tr>
    </w:tbl>
    <w:p w14:paraId="238E3BF5" w14:textId="77777777" w:rsidR="005A3606" w:rsidRPr="00BC5710" w:rsidRDefault="005A3606" w:rsidP="009C12CB"/>
    <w:p w14:paraId="4451C69D" w14:textId="26DC9AFE" w:rsidR="005A3606" w:rsidRDefault="005A3606" w:rsidP="009C12CB">
      <w:r>
        <w:rPr>
          <w:noProof/>
        </w:rPr>
        <w:drawing>
          <wp:inline distT="0" distB="0" distL="0" distR="0" wp14:anchorId="7832D19F" wp14:editId="09805BB2">
            <wp:extent cx="6656400" cy="2196000"/>
            <wp:effectExtent l="0" t="0" r="11430" b="13970"/>
            <wp:docPr id="15522894" name="Chart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5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14:paraId="6E5A2C77" w14:textId="77777777" w:rsidR="005A3606" w:rsidRDefault="005A3606" w:rsidP="009C12CB"/>
    <w:p w14:paraId="0FDEF30C" w14:textId="17C7C285" w:rsidR="005A3606" w:rsidRDefault="005A3606" w:rsidP="009C12CB">
      <w:r>
        <w:rPr>
          <w:noProof/>
        </w:rPr>
        <w:drawing>
          <wp:inline distT="0" distB="0" distL="0" distR="0" wp14:anchorId="657E1FC3" wp14:editId="6EE8AD2E">
            <wp:extent cx="6656400" cy="2196000"/>
            <wp:effectExtent l="0" t="0" r="11430" b="13970"/>
            <wp:docPr id="1463771132" name="Chart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4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14:paraId="55C15F1C" w14:textId="77777777" w:rsidR="00DB484D" w:rsidRDefault="00DB484D" w:rsidP="009C12CB"/>
    <w:p w14:paraId="1779AAFC" w14:textId="2238FBB1" w:rsidR="00DB484D" w:rsidRPr="00AE191A" w:rsidRDefault="00AF2029" w:rsidP="00DB484D">
      <w:pPr>
        <w:pStyle w:val="Heading2"/>
        <w:numPr>
          <w:ilvl w:val="0"/>
          <w:numId w:val="6"/>
        </w:numPr>
      </w:pPr>
      <w:bookmarkStart w:id="20" w:name="_Toc177667400"/>
      <w:r>
        <w:lastRenderedPageBreak/>
        <w:t xml:space="preserve">Lives Lost: Rolling 12 </w:t>
      </w:r>
      <w:bookmarkEnd w:id="20"/>
      <w:r w:rsidR="00CB1C6B">
        <w:t>months.</w:t>
      </w:r>
    </w:p>
    <w:p w14:paraId="2958599B" w14:textId="35D55CE9" w:rsidR="00AF2029" w:rsidRDefault="00AF2029" w:rsidP="0021426D">
      <w:r>
        <w:t>12 months to 3</w:t>
      </w:r>
      <w:r w:rsidR="005A3606">
        <w:t>1</w:t>
      </w:r>
      <w:r w:rsidR="005A3606" w:rsidRPr="005A3606">
        <w:rPr>
          <w:vertAlign w:val="superscript"/>
        </w:rPr>
        <w:t>st</w:t>
      </w:r>
      <w:r w:rsidR="005A3606">
        <w:t xml:space="preserve"> December</w:t>
      </w:r>
    </w:p>
    <w:p w14:paraId="03F06953" w14:textId="77777777" w:rsidR="009F6D74" w:rsidRDefault="009F6D74" w:rsidP="0021426D"/>
    <w:tbl>
      <w:tblPr>
        <w:tblStyle w:val="ListTable4-Accent1"/>
        <w:tblW w:w="5055" w:type="pct"/>
        <w:tblLayout w:type="fixed"/>
        <w:tblCellMar>
          <w:top w:w="113" w:type="dxa"/>
          <w:bottom w:w="0" w:type="dxa"/>
        </w:tblCellMar>
        <w:tblLook w:val="04A0" w:firstRow="1" w:lastRow="0" w:firstColumn="1" w:lastColumn="0" w:noHBand="0" w:noVBand="1"/>
      </w:tblPr>
      <w:tblGrid>
        <w:gridCol w:w="2047"/>
        <w:gridCol w:w="1881"/>
        <w:gridCol w:w="677"/>
        <w:gridCol w:w="690"/>
        <w:gridCol w:w="690"/>
        <w:gridCol w:w="1565"/>
        <w:gridCol w:w="1567"/>
        <w:gridCol w:w="1086"/>
      </w:tblGrid>
      <w:tr w:rsidR="009F6D74" w14:paraId="5735858E" w14:textId="77777777" w:rsidTr="005A360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" w:type="pct"/>
            <w:vAlign w:val="top"/>
          </w:tcPr>
          <w:p w14:paraId="747DA4D6" w14:textId="41F835D3" w:rsidR="00E16E0C" w:rsidRPr="009C7C06" w:rsidRDefault="00E16E0C" w:rsidP="002C753C">
            <w:pPr>
              <w:rPr>
                <w:sz w:val="18"/>
                <w:szCs w:val="18"/>
              </w:rPr>
            </w:pPr>
            <w:r w:rsidRPr="009C7C06">
              <w:rPr>
                <w:sz w:val="18"/>
                <w:szCs w:val="18"/>
              </w:rPr>
              <w:t>Category</w:t>
            </w:r>
          </w:p>
        </w:tc>
        <w:tc>
          <w:tcPr>
            <w:tcW w:w="922" w:type="pct"/>
          </w:tcPr>
          <w:p w14:paraId="58A561FF" w14:textId="77777777" w:rsidR="00E16E0C" w:rsidRPr="009C7C06" w:rsidRDefault="00E16E0C" w:rsidP="002C753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  <w:tc>
          <w:tcPr>
            <w:tcW w:w="332" w:type="pct"/>
            <w:vAlign w:val="top"/>
          </w:tcPr>
          <w:p w14:paraId="13299AA2" w14:textId="1C2BD55F" w:rsidR="00E16E0C" w:rsidRPr="009C7C06" w:rsidRDefault="00E16E0C" w:rsidP="00BC571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C7C06">
              <w:rPr>
                <w:sz w:val="18"/>
                <w:szCs w:val="18"/>
              </w:rPr>
              <w:t>2024</w:t>
            </w:r>
          </w:p>
        </w:tc>
        <w:tc>
          <w:tcPr>
            <w:tcW w:w="338" w:type="pct"/>
            <w:vAlign w:val="top"/>
          </w:tcPr>
          <w:p w14:paraId="3E1DFA1D" w14:textId="4D9DF7E1" w:rsidR="00E16E0C" w:rsidRPr="009C7C06" w:rsidRDefault="00E16E0C" w:rsidP="00BC571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C7C06">
              <w:rPr>
                <w:sz w:val="18"/>
                <w:szCs w:val="18"/>
              </w:rPr>
              <w:t>2023</w:t>
            </w:r>
          </w:p>
        </w:tc>
        <w:tc>
          <w:tcPr>
            <w:tcW w:w="338" w:type="pct"/>
            <w:vAlign w:val="top"/>
          </w:tcPr>
          <w:p w14:paraId="1F110C65" w14:textId="105AF0D5" w:rsidR="00E16E0C" w:rsidRPr="009C7C06" w:rsidRDefault="00E16E0C" w:rsidP="00BC571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C7C06">
              <w:rPr>
                <w:sz w:val="18"/>
                <w:szCs w:val="18"/>
              </w:rPr>
              <w:t>20</w:t>
            </w:r>
            <w:r w:rsidR="00DC43AD">
              <w:rPr>
                <w:sz w:val="18"/>
                <w:szCs w:val="18"/>
              </w:rPr>
              <w:t>2</w:t>
            </w:r>
            <w:r w:rsidRPr="009C7C06">
              <w:rPr>
                <w:sz w:val="18"/>
                <w:szCs w:val="18"/>
              </w:rPr>
              <w:t>2</w:t>
            </w:r>
          </w:p>
        </w:tc>
        <w:tc>
          <w:tcPr>
            <w:tcW w:w="767" w:type="pct"/>
            <w:vAlign w:val="top"/>
          </w:tcPr>
          <w:p w14:paraId="6C153AB5" w14:textId="2F303054" w:rsidR="00E16E0C" w:rsidRPr="009C7C06" w:rsidRDefault="00E16E0C" w:rsidP="00BC571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C7C06">
              <w:rPr>
                <w:sz w:val="18"/>
                <w:szCs w:val="18"/>
              </w:rPr>
              <w:t>2024 v 2023</w:t>
            </w:r>
          </w:p>
        </w:tc>
        <w:tc>
          <w:tcPr>
            <w:tcW w:w="768" w:type="pct"/>
            <w:vAlign w:val="top"/>
          </w:tcPr>
          <w:p w14:paraId="057A1E8E" w14:textId="6E6ADD67" w:rsidR="00E16E0C" w:rsidRPr="009C7C06" w:rsidRDefault="00E16E0C" w:rsidP="00BC571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C7C06">
              <w:rPr>
                <w:sz w:val="18"/>
                <w:szCs w:val="18"/>
              </w:rPr>
              <w:t>2024 v 2022</w:t>
            </w:r>
          </w:p>
        </w:tc>
        <w:tc>
          <w:tcPr>
            <w:tcW w:w="532" w:type="pct"/>
            <w:vAlign w:val="top"/>
          </w:tcPr>
          <w:p w14:paraId="38F2D72C" w14:textId="0F042A49" w:rsidR="00E16E0C" w:rsidRPr="009C7C06" w:rsidRDefault="00E16E0C" w:rsidP="00BC571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C7C06">
              <w:rPr>
                <w:sz w:val="18"/>
                <w:szCs w:val="18"/>
              </w:rPr>
              <w:t>5</w:t>
            </w:r>
            <w:ins w:id="21" w:author="Rowan Jacques-Hamilton" w:date="2025-02-10T15:41:00Z" w16du:dateUtc="2025-02-10T04:41:00Z">
              <w:r w:rsidR="00A9315D">
                <w:rPr>
                  <w:sz w:val="18"/>
                  <w:szCs w:val="18"/>
                </w:rPr>
                <w:t>-</w:t>
              </w:r>
            </w:ins>
            <w:del w:id="22" w:author="Rowan Jacques-Hamilton" w:date="2025-02-10T15:41:00Z" w16du:dateUtc="2025-02-10T04:41:00Z">
              <w:r w:rsidRPr="009C7C06" w:rsidDel="00A9315D">
                <w:rPr>
                  <w:sz w:val="18"/>
                  <w:szCs w:val="18"/>
                </w:rPr>
                <w:delText xml:space="preserve"> </w:delText>
              </w:r>
            </w:del>
            <w:r w:rsidRPr="009C7C06">
              <w:rPr>
                <w:sz w:val="18"/>
                <w:szCs w:val="18"/>
              </w:rPr>
              <w:t>Year Average</w:t>
            </w:r>
          </w:p>
        </w:tc>
      </w:tr>
      <w:tr w:rsidR="005A3606" w14:paraId="462E0DE4" w14:textId="77777777" w:rsidTr="005A36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" w:type="pct"/>
            <w:vMerge w:val="restart"/>
            <w:vAlign w:val="top"/>
          </w:tcPr>
          <w:p w14:paraId="1EE9E597" w14:textId="1A72C483" w:rsidR="005A3606" w:rsidRPr="00135FFB" w:rsidRDefault="005A3606" w:rsidP="005A3606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Overview</w:t>
            </w:r>
          </w:p>
        </w:tc>
        <w:tc>
          <w:tcPr>
            <w:tcW w:w="922" w:type="pct"/>
            <w:vAlign w:val="top"/>
          </w:tcPr>
          <w:p w14:paraId="39A03103" w14:textId="5F32BF52" w:rsidR="005A3606" w:rsidRPr="00135FFB" w:rsidRDefault="005A3606" w:rsidP="005A3606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Lives Lost</w:t>
            </w:r>
          </w:p>
        </w:tc>
        <w:tc>
          <w:tcPr>
            <w:tcW w:w="332" w:type="pct"/>
            <w:vAlign w:val="top"/>
          </w:tcPr>
          <w:p w14:paraId="0E199CCA" w14:textId="0EB47879" w:rsidR="005A3606" w:rsidRPr="00135FFB" w:rsidRDefault="005A3606" w:rsidP="005A3606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284</w:t>
            </w:r>
          </w:p>
        </w:tc>
        <w:tc>
          <w:tcPr>
            <w:tcW w:w="338" w:type="pct"/>
            <w:vAlign w:val="top"/>
          </w:tcPr>
          <w:p w14:paraId="07A09713" w14:textId="576D2D30" w:rsidR="005A3606" w:rsidRPr="00135FFB" w:rsidRDefault="005A3606" w:rsidP="005A3606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295</w:t>
            </w:r>
          </w:p>
        </w:tc>
        <w:tc>
          <w:tcPr>
            <w:tcW w:w="338" w:type="pct"/>
            <w:vAlign w:val="top"/>
          </w:tcPr>
          <w:p w14:paraId="36D07564" w14:textId="4026049B" w:rsidR="005A3606" w:rsidRPr="00135FFB" w:rsidRDefault="005A3606" w:rsidP="005A3606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241</w:t>
            </w:r>
          </w:p>
        </w:tc>
        <w:tc>
          <w:tcPr>
            <w:tcW w:w="767" w:type="pct"/>
            <w:vAlign w:val="top"/>
          </w:tcPr>
          <w:p w14:paraId="76344DB9" w14:textId="3F17F2C7" w:rsidR="005A3606" w:rsidRPr="00135FFB" w:rsidRDefault="005A3606" w:rsidP="005A3606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-11</w:t>
            </w:r>
          </w:p>
        </w:tc>
        <w:tc>
          <w:tcPr>
            <w:tcW w:w="768" w:type="pct"/>
            <w:vAlign w:val="top"/>
          </w:tcPr>
          <w:p w14:paraId="4F96AE96" w14:textId="11866B13" w:rsidR="005A3606" w:rsidRPr="00135FFB" w:rsidRDefault="005A3606" w:rsidP="005A3606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+43</w:t>
            </w:r>
          </w:p>
        </w:tc>
        <w:tc>
          <w:tcPr>
            <w:tcW w:w="532" w:type="pct"/>
            <w:vAlign w:val="top"/>
          </w:tcPr>
          <w:p w14:paraId="62B49E69" w14:textId="13A4D351" w:rsidR="005A3606" w:rsidRPr="00135FFB" w:rsidRDefault="005A3606" w:rsidP="005A3606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253</w:t>
            </w:r>
          </w:p>
        </w:tc>
      </w:tr>
      <w:tr w:rsidR="005A3606" w14:paraId="3AE96797" w14:textId="77777777" w:rsidTr="005A360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" w:type="pct"/>
            <w:vMerge/>
            <w:vAlign w:val="top"/>
          </w:tcPr>
          <w:p w14:paraId="6FD7C54F" w14:textId="3FE99966" w:rsidR="005A3606" w:rsidRPr="00135FFB" w:rsidRDefault="005A3606" w:rsidP="005A3606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922" w:type="pct"/>
            <w:vAlign w:val="top"/>
          </w:tcPr>
          <w:p w14:paraId="789CE403" w14:textId="38E29BAF" w:rsidR="005A3606" w:rsidRPr="00135FFB" w:rsidRDefault="005A3606" w:rsidP="005A3606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Fatal Crashes</w:t>
            </w:r>
          </w:p>
        </w:tc>
        <w:tc>
          <w:tcPr>
            <w:tcW w:w="332" w:type="pct"/>
            <w:vAlign w:val="top"/>
          </w:tcPr>
          <w:p w14:paraId="43B94D9A" w14:textId="2F1AF6B5" w:rsidR="005A3606" w:rsidRPr="00135FFB" w:rsidRDefault="005A3606" w:rsidP="005A3606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271</w:t>
            </w:r>
          </w:p>
        </w:tc>
        <w:tc>
          <w:tcPr>
            <w:tcW w:w="338" w:type="pct"/>
            <w:vAlign w:val="top"/>
          </w:tcPr>
          <w:p w14:paraId="36E2E7FC" w14:textId="54823E3C" w:rsidR="005A3606" w:rsidRPr="00135FFB" w:rsidRDefault="005A3606" w:rsidP="005A3606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261</w:t>
            </w:r>
          </w:p>
        </w:tc>
        <w:tc>
          <w:tcPr>
            <w:tcW w:w="338" w:type="pct"/>
            <w:vAlign w:val="top"/>
          </w:tcPr>
          <w:p w14:paraId="39EA7C9F" w14:textId="775FA158" w:rsidR="005A3606" w:rsidRPr="00135FFB" w:rsidRDefault="005A3606" w:rsidP="005A3606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239</w:t>
            </w:r>
          </w:p>
        </w:tc>
        <w:tc>
          <w:tcPr>
            <w:tcW w:w="767" w:type="pct"/>
            <w:vAlign w:val="top"/>
          </w:tcPr>
          <w:p w14:paraId="73BBC3F0" w14:textId="4986C448" w:rsidR="005A3606" w:rsidRPr="00135FFB" w:rsidRDefault="005A3606" w:rsidP="005A3606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+10</w:t>
            </w:r>
          </w:p>
        </w:tc>
        <w:tc>
          <w:tcPr>
            <w:tcW w:w="768" w:type="pct"/>
            <w:vAlign w:val="top"/>
          </w:tcPr>
          <w:p w14:paraId="0558C8C6" w14:textId="6D22A4EA" w:rsidR="005A3606" w:rsidRPr="00135FFB" w:rsidRDefault="005A3606" w:rsidP="005A3606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+32</w:t>
            </w:r>
          </w:p>
        </w:tc>
        <w:tc>
          <w:tcPr>
            <w:tcW w:w="532" w:type="pct"/>
            <w:vAlign w:val="top"/>
          </w:tcPr>
          <w:p w14:paraId="3A1B0DB3" w14:textId="3BDF4B3B" w:rsidR="005A3606" w:rsidRPr="00135FFB" w:rsidRDefault="005A3606" w:rsidP="005A3606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236</w:t>
            </w:r>
          </w:p>
        </w:tc>
      </w:tr>
      <w:tr w:rsidR="00BC5710" w14:paraId="169E82D3" w14:textId="77777777" w:rsidTr="00D0655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" w:type="pct"/>
            <w:vMerge w:val="restart"/>
            <w:shd w:val="clear" w:color="auto" w:fill="FFFFFF" w:themeFill="background1"/>
            <w:vAlign w:val="top"/>
          </w:tcPr>
          <w:p w14:paraId="019ECF9F" w14:textId="59023BA1" w:rsidR="00BC5710" w:rsidRPr="00135FFB" w:rsidRDefault="00BC5710" w:rsidP="00BC5710">
            <w:pPr>
              <w:spacing w:line="20" w:lineRule="atLeast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Sex</w:t>
            </w:r>
          </w:p>
        </w:tc>
        <w:tc>
          <w:tcPr>
            <w:tcW w:w="922" w:type="pct"/>
            <w:vAlign w:val="top"/>
          </w:tcPr>
          <w:p w14:paraId="4657FFE4" w14:textId="5F7E598F" w:rsidR="00BC5710" w:rsidRPr="00135FFB" w:rsidRDefault="00BC5710" w:rsidP="00BC5710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Female</w:t>
            </w:r>
          </w:p>
        </w:tc>
        <w:tc>
          <w:tcPr>
            <w:tcW w:w="332" w:type="pct"/>
            <w:vAlign w:val="bottom"/>
          </w:tcPr>
          <w:p w14:paraId="448FBBBC" w14:textId="3F3CBFF9" w:rsidR="00BC5710" w:rsidRPr="00135FFB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>76</w:t>
            </w:r>
          </w:p>
        </w:tc>
        <w:tc>
          <w:tcPr>
            <w:tcW w:w="338" w:type="pct"/>
            <w:vAlign w:val="bottom"/>
          </w:tcPr>
          <w:p w14:paraId="5922053F" w14:textId="712278AE" w:rsidR="00BC5710" w:rsidRPr="00135FFB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>89</w:t>
            </w:r>
          </w:p>
        </w:tc>
        <w:tc>
          <w:tcPr>
            <w:tcW w:w="338" w:type="pct"/>
            <w:vAlign w:val="bottom"/>
          </w:tcPr>
          <w:p w14:paraId="0930210D" w14:textId="1410AFF3" w:rsidR="00BC5710" w:rsidRPr="00135FFB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>61</w:t>
            </w:r>
          </w:p>
        </w:tc>
        <w:tc>
          <w:tcPr>
            <w:tcW w:w="767" w:type="pct"/>
            <w:vAlign w:val="bottom"/>
          </w:tcPr>
          <w:p w14:paraId="16709710" w14:textId="6B5939BD" w:rsidR="00BC5710" w:rsidRPr="00135FFB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>-13</w:t>
            </w:r>
          </w:p>
        </w:tc>
        <w:tc>
          <w:tcPr>
            <w:tcW w:w="768" w:type="pct"/>
            <w:vAlign w:val="bottom"/>
          </w:tcPr>
          <w:p w14:paraId="78600226" w14:textId="46B106CC" w:rsidR="00BC5710" w:rsidRPr="00135FFB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>+15</w:t>
            </w:r>
          </w:p>
        </w:tc>
        <w:tc>
          <w:tcPr>
            <w:tcW w:w="532" w:type="pct"/>
            <w:vAlign w:val="bottom"/>
          </w:tcPr>
          <w:p w14:paraId="163F54A2" w14:textId="1A97D62E" w:rsidR="00BC5710" w:rsidRPr="00135FFB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>68</w:t>
            </w:r>
          </w:p>
        </w:tc>
      </w:tr>
      <w:tr w:rsidR="00BC5710" w14:paraId="32954353" w14:textId="77777777" w:rsidTr="00D0655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" w:type="pct"/>
            <w:vMerge/>
            <w:vAlign w:val="top"/>
          </w:tcPr>
          <w:p w14:paraId="5A0DA66D" w14:textId="6FC99661" w:rsidR="00BC5710" w:rsidRPr="00135FFB" w:rsidRDefault="00BC5710" w:rsidP="00BC5710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922" w:type="pct"/>
            <w:vAlign w:val="top"/>
          </w:tcPr>
          <w:p w14:paraId="698ED865" w14:textId="0D3EADBA" w:rsidR="00BC5710" w:rsidRPr="00135FFB" w:rsidRDefault="00BC5710" w:rsidP="00BC5710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Male</w:t>
            </w:r>
          </w:p>
        </w:tc>
        <w:tc>
          <w:tcPr>
            <w:tcW w:w="332" w:type="pct"/>
            <w:vAlign w:val="bottom"/>
          </w:tcPr>
          <w:p w14:paraId="58B69244" w14:textId="0249EF53" w:rsidR="00BC5710" w:rsidRPr="00135FFB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>208</w:t>
            </w:r>
          </w:p>
        </w:tc>
        <w:tc>
          <w:tcPr>
            <w:tcW w:w="338" w:type="pct"/>
            <w:vAlign w:val="bottom"/>
          </w:tcPr>
          <w:p w14:paraId="6F161F67" w14:textId="5ED9089A" w:rsidR="00BC5710" w:rsidRPr="00135FFB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>206</w:t>
            </w:r>
          </w:p>
        </w:tc>
        <w:tc>
          <w:tcPr>
            <w:tcW w:w="338" w:type="pct"/>
            <w:vAlign w:val="bottom"/>
          </w:tcPr>
          <w:p w14:paraId="3EBFB76B" w14:textId="7CD416B7" w:rsidR="00BC5710" w:rsidRPr="00135FFB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>179</w:t>
            </w:r>
          </w:p>
        </w:tc>
        <w:tc>
          <w:tcPr>
            <w:tcW w:w="767" w:type="pct"/>
            <w:vAlign w:val="bottom"/>
          </w:tcPr>
          <w:p w14:paraId="5BEC473B" w14:textId="79A74D0F" w:rsidR="00BC5710" w:rsidRPr="00135FFB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>+2</w:t>
            </w:r>
          </w:p>
        </w:tc>
        <w:tc>
          <w:tcPr>
            <w:tcW w:w="768" w:type="pct"/>
            <w:vAlign w:val="bottom"/>
          </w:tcPr>
          <w:p w14:paraId="12758797" w14:textId="2DFEF343" w:rsidR="00BC5710" w:rsidRPr="00135FFB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>+29</w:t>
            </w:r>
          </w:p>
        </w:tc>
        <w:tc>
          <w:tcPr>
            <w:tcW w:w="532" w:type="pct"/>
            <w:vAlign w:val="bottom"/>
          </w:tcPr>
          <w:p w14:paraId="41DF6793" w14:textId="7921544A" w:rsidR="00BC5710" w:rsidRPr="00135FFB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>184</w:t>
            </w:r>
          </w:p>
        </w:tc>
      </w:tr>
      <w:tr w:rsidR="005A3606" w14:paraId="437411E2" w14:textId="77777777" w:rsidTr="005A36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" w:type="pct"/>
            <w:vMerge w:val="restart"/>
            <w:vAlign w:val="top"/>
          </w:tcPr>
          <w:p w14:paraId="1E475261" w14:textId="345D0684" w:rsidR="005A3606" w:rsidRPr="00135FFB" w:rsidRDefault="005A3606" w:rsidP="005A3606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Road user</w:t>
            </w:r>
          </w:p>
        </w:tc>
        <w:tc>
          <w:tcPr>
            <w:tcW w:w="922" w:type="pct"/>
            <w:vAlign w:val="top"/>
          </w:tcPr>
          <w:p w14:paraId="1CE7A522" w14:textId="3C9E44C4" w:rsidR="005A3606" w:rsidRPr="00135FFB" w:rsidRDefault="005A3606" w:rsidP="005A3606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Bicyclist</w:t>
            </w:r>
          </w:p>
        </w:tc>
        <w:tc>
          <w:tcPr>
            <w:tcW w:w="332" w:type="pct"/>
            <w:vAlign w:val="top"/>
          </w:tcPr>
          <w:p w14:paraId="31300A89" w14:textId="71951FC0" w:rsidR="005A3606" w:rsidRPr="00135FFB" w:rsidRDefault="005A3606" w:rsidP="005A3606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12</w:t>
            </w:r>
          </w:p>
        </w:tc>
        <w:tc>
          <w:tcPr>
            <w:tcW w:w="338" w:type="pct"/>
            <w:vAlign w:val="top"/>
          </w:tcPr>
          <w:p w14:paraId="1B11058F" w14:textId="0F6F9A30" w:rsidR="005A3606" w:rsidRPr="00135FFB" w:rsidRDefault="005A3606" w:rsidP="005A3606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8</w:t>
            </w:r>
          </w:p>
        </w:tc>
        <w:tc>
          <w:tcPr>
            <w:tcW w:w="338" w:type="pct"/>
            <w:vAlign w:val="top"/>
          </w:tcPr>
          <w:p w14:paraId="770F05FA" w14:textId="4E854CD4" w:rsidR="005A3606" w:rsidRPr="00135FFB" w:rsidRDefault="005A3606" w:rsidP="005A3606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12</w:t>
            </w:r>
          </w:p>
        </w:tc>
        <w:tc>
          <w:tcPr>
            <w:tcW w:w="767" w:type="pct"/>
            <w:vAlign w:val="top"/>
          </w:tcPr>
          <w:p w14:paraId="16654F85" w14:textId="5D149B4F" w:rsidR="005A3606" w:rsidRPr="00135FFB" w:rsidRDefault="005A3606" w:rsidP="005A3606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+4</w:t>
            </w:r>
          </w:p>
        </w:tc>
        <w:tc>
          <w:tcPr>
            <w:tcW w:w="768" w:type="pct"/>
            <w:vAlign w:val="top"/>
          </w:tcPr>
          <w:p w14:paraId="47A852FE" w14:textId="0E0FA039" w:rsidR="005A3606" w:rsidRPr="00135FFB" w:rsidRDefault="005A3606" w:rsidP="005A3606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0</w:t>
            </w:r>
          </w:p>
        </w:tc>
        <w:tc>
          <w:tcPr>
            <w:tcW w:w="532" w:type="pct"/>
            <w:vAlign w:val="top"/>
          </w:tcPr>
          <w:p w14:paraId="1F84C486" w14:textId="0B7E0D18" w:rsidR="005A3606" w:rsidRPr="00135FFB" w:rsidRDefault="005A3606" w:rsidP="005A3606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12</w:t>
            </w:r>
          </w:p>
        </w:tc>
      </w:tr>
      <w:tr w:rsidR="005A3606" w14:paraId="51E26AF3" w14:textId="77777777" w:rsidTr="005A360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" w:type="pct"/>
            <w:vMerge/>
            <w:vAlign w:val="top"/>
          </w:tcPr>
          <w:p w14:paraId="56DEF6B3" w14:textId="5F8E4BE4" w:rsidR="005A3606" w:rsidRPr="00135FFB" w:rsidRDefault="005A3606" w:rsidP="005A3606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922" w:type="pct"/>
            <w:vAlign w:val="top"/>
          </w:tcPr>
          <w:p w14:paraId="6B50AAD1" w14:textId="1EC0E95F" w:rsidR="005A3606" w:rsidRPr="00135FFB" w:rsidRDefault="005A3606" w:rsidP="005A3606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Driver</w:t>
            </w:r>
          </w:p>
        </w:tc>
        <w:tc>
          <w:tcPr>
            <w:tcW w:w="332" w:type="pct"/>
            <w:vAlign w:val="top"/>
          </w:tcPr>
          <w:p w14:paraId="42AB0493" w14:textId="2731BA4C" w:rsidR="005A3606" w:rsidRPr="00135FFB" w:rsidRDefault="005A3606" w:rsidP="005A3606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127</w:t>
            </w:r>
          </w:p>
        </w:tc>
        <w:tc>
          <w:tcPr>
            <w:tcW w:w="338" w:type="pct"/>
            <w:vAlign w:val="top"/>
          </w:tcPr>
          <w:p w14:paraId="35DB432F" w14:textId="4E34C200" w:rsidR="005A3606" w:rsidRPr="00135FFB" w:rsidRDefault="005A3606" w:rsidP="005A3606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128</w:t>
            </w:r>
          </w:p>
        </w:tc>
        <w:tc>
          <w:tcPr>
            <w:tcW w:w="338" w:type="pct"/>
            <w:vAlign w:val="top"/>
          </w:tcPr>
          <w:p w14:paraId="37AD3C5D" w14:textId="714C5E69" w:rsidR="005A3606" w:rsidRPr="00135FFB" w:rsidRDefault="005A3606" w:rsidP="005A3606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101</w:t>
            </w:r>
          </w:p>
        </w:tc>
        <w:tc>
          <w:tcPr>
            <w:tcW w:w="767" w:type="pct"/>
            <w:vAlign w:val="top"/>
          </w:tcPr>
          <w:p w14:paraId="0BF190E8" w14:textId="2F4753AB" w:rsidR="005A3606" w:rsidRPr="006A3D40" w:rsidRDefault="005A3606" w:rsidP="005A3606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-1</w:t>
            </w:r>
          </w:p>
        </w:tc>
        <w:tc>
          <w:tcPr>
            <w:tcW w:w="768" w:type="pct"/>
            <w:vAlign w:val="top"/>
          </w:tcPr>
          <w:p w14:paraId="4D50D4F2" w14:textId="6123FDA7" w:rsidR="005A3606" w:rsidRPr="00135FFB" w:rsidRDefault="005A3606" w:rsidP="005A3606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+26</w:t>
            </w:r>
          </w:p>
        </w:tc>
        <w:tc>
          <w:tcPr>
            <w:tcW w:w="532" w:type="pct"/>
            <w:vAlign w:val="top"/>
          </w:tcPr>
          <w:p w14:paraId="31061863" w14:textId="31E8297E" w:rsidR="005A3606" w:rsidRPr="00135FFB" w:rsidRDefault="005A3606" w:rsidP="005A3606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115</w:t>
            </w:r>
          </w:p>
        </w:tc>
      </w:tr>
      <w:tr w:rsidR="005A3606" w14:paraId="4545D365" w14:textId="77777777" w:rsidTr="005A36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" w:type="pct"/>
            <w:vMerge/>
            <w:vAlign w:val="top"/>
          </w:tcPr>
          <w:p w14:paraId="762DD613" w14:textId="71024AC8" w:rsidR="005A3606" w:rsidRPr="00135FFB" w:rsidRDefault="005A3606" w:rsidP="005A3606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922" w:type="pct"/>
            <w:vAlign w:val="top"/>
          </w:tcPr>
          <w:p w14:paraId="31CDA327" w14:textId="69C5B701" w:rsidR="005A3606" w:rsidRPr="00135FFB" w:rsidRDefault="005A3606" w:rsidP="005A3606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Motorcyclist</w:t>
            </w:r>
          </w:p>
        </w:tc>
        <w:tc>
          <w:tcPr>
            <w:tcW w:w="332" w:type="pct"/>
            <w:vAlign w:val="top"/>
          </w:tcPr>
          <w:p w14:paraId="577A8306" w14:textId="58031851" w:rsidR="005A3606" w:rsidRPr="00135FFB" w:rsidRDefault="005A3606" w:rsidP="005A3606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63</w:t>
            </w:r>
          </w:p>
        </w:tc>
        <w:tc>
          <w:tcPr>
            <w:tcW w:w="338" w:type="pct"/>
            <w:vAlign w:val="top"/>
          </w:tcPr>
          <w:p w14:paraId="12015B38" w14:textId="77B2F746" w:rsidR="005A3606" w:rsidRPr="00135FFB" w:rsidRDefault="005A3606" w:rsidP="005A3606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50</w:t>
            </w:r>
          </w:p>
        </w:tc>
        <w:tc>
          <w:tcPr>
            <w:tcW w:w="338" w:type="pct"/>
            <w:vAlign w:val="top"/>
          </w:tcPr>
          <w:p w14:paraId="5915253F" w14:textId="5068BB39" w:rsidR="005A3606" w:rsidRPr="00135FFB" w:rsidRDefault="005A3606" w:rsidP="005A3606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56</w:t>
            </w:r>
          </w:p>
        </w:tc>
        <w:tc>
          <w:tcPr>
            <w:tcW w:w="767" w:type="pct"/>
            <w:vAlign w:val="top"/>
          </w:tcPr>
          <w:p w14:paraId="1B42BAAE" w14:textId="1645A7D7" w:rsidR="005A3606" w:rsidRPr="00135FFB" w:rsidRDefault="005A3606" w:rsidP="005A3606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+13</w:t>
            </w:r>
          </w:p>
        </w:tc>
        <w:tc>
          <w:tcPr>
            <w:tcW w:w="768" w:type="pct"/>
            <w:vAlign w:val="top"/>
          </w:tcPr>
          <w:p w14:paraId="6A00620D" w14:textId="267A0D81" w:rsidR="005A3606" w:rsidRPr="00135FFB" w:rsidRDefault="005A3606" w:rsidP="005A3606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+7</w:t>
            </w:r>
          </w:p>
        </w:tc>
        <w:tc>
          <w:tcPr>
            <w:tcW w:w="532" w:type="pct"/>
            <w:vAlign w:val="top"/>
          </w:tcPr>
          <w:p w14:paraId="2BBE7972" w14:textId="3B9C154E" w:rsidR="005A3606" w:rsidRPr="00135FFB" w:rsidRDefault="005A3606" w:rsidP="005A3606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49</w:t>
            </w:r>
          </w:p>
        </w:tc>
      </w:tr>
      <w:tr w:rsidR="005A3606" w14:paraId="4E2A0829" w14:textId="77777777" w:rsidTr="005A360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" w:type="pct"/>
            <w:vMerge/>
            <w:vAlign w:val="top"/>
          </w:tcPr>
          <w:p w14:paraId="22CBA063" w14:textId="7FFBDC81" w:rsidR="005A3606" w:rsidRPr="00135FFB" w:rsidRDefault="005A3606" w:rsidP="005A3606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922" w:type="pct"/>
            <w:vAlign w:val="top"/>
          </w:tcPr>
          <w:p w14:paraId="3FBC6726" w14:textId="610A84DE" w:rsidR="005A3606" w:rsidRPr="00135FFB" w:rsidRDefault="005A3606" w:rsidP="005A3606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Passenger</w:t>
            </w:r>
          </w:p>
        </w:tc>
        <w:tc>
          <w:tcPr>
            <w:tcW w:w="332" w:type="pct"/>
            <w:vAlign w:val="top"/>
          </w:tcPr>
          <w:p w14:paraId="78D4AF82" w14:textId="48C12EF6" w:rsidR="005A3606" w:rsidRPr="00135FFB" w:rsidRDefault="005A3606" w:rsidP="005A3606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30</w:t>
            </w:r>
          </w:p>
        </w:tc>
        <w:tc>
          <w:tcPr>
            <w:tcW w:w="338" w:type="pct"/>
            <w:vAlign w:val="top"/>
          </w:tcPr>
          <w:p w14:paraId="125DFB40" w14:textId="70F3B944" w:rsidR="005A3606" w:rsidRPr="00135FFB" w:rsidRDefault="005A3606" w:rsidP="005A3606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62</w:t>
            </w:r>
          </w:p>
        </w:tc>
        <w:tc>
          <w:tcPr>
            <w:tcW w:w="338" w:type="pct"/>
            <w:vAlign w:val="top"/>
          </w:tcPr>
          <w:p w14:paraId="3A7C84D1" w14:textId="0512BC0E" w:rsidR="005A3606" w:rsidRPr="00135FFB" w:rsidRDefault="005A3606" w:rsidP="005A3606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27</w:t>
            </w:r>
          </w:p>
        </w:tc>
        <w:tc>
          <w:tcPr>
            <w:tcW w:w="767" w:type="pct"/>
            <w:vAlign w:val="top"/>
          </w:tcPr>
          <w:p w14:paraId="5600131A" w14:textId="37856FE3" w:rsidR="005A3606" w:rsidRPr="00135FFB" w:rsidRDefault="005A3606" w:rsidP="005A3606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-32</w:t>
            </w:r>
          </w:p>
        </w:tc>
        <w:tc>
          <w:tcPr>
            <w:tcW w:w="768" w:type="pct"/>
            <w:vAlign w:val="top"/>
          </w:tcPr>
          <w:p w14:paraId="5BE9A9BB" w14:textId="5D655C83" w:rsidR="005A3606" w:rsidRPr="00135FFB" w:rsidRDefault="005A3606" w:rsidP="005A3606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+3</w:t>
            </w:r>
          </w:p>
        </w:tc>
        <w:tc>
          <w:tcPr>
            <w:tcW w:w="532" w:type="pct"/>
            <w:vAlign w:val="top"/>
          </w:tcPr>
          <w:p w14:paraId="2E214A3E" w14:textId="1947EF1F" w:rsidR="005A3606" w:rsidRPr="00135FFB" w:rsidRDefault="005A3606" w:rsidP="005A3606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37</w:t>
            </w:r>
          </w:p>
        </w:tc>
      </w:tr>
      <w:tr w:rsidR="005A3606" w14:paraId="4DE1C80F" w14:textId="77777777" w:rsidTr="005A36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" w:type="pct"/>
            <w:vMerge/>
            <w:vAlign w:val="top"/>
          </w:tcPr>
          <w:p w14:paraId="3D87EC5B" w14:textId="7C4738D2" w:rsidR="005A3606" w:rsidRPr="00135FFB" w:rsidRDefault="005A3606" w:rsidP="005A3606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922" w:type="pct"/>
            <w:vAlign w:val="top"/>
          </w:tcPr>
          <w:p w14:paraId="2E1442C3" w14:textId="6B981AE1" w:rsidR="005A3606" w:rsidRPr="00135FFB" w:rsidRDefault="005A3606" w:rsidP="005A3606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Pedestrian</w:t>
            </w:r>
          </w:p>
        </w:tc>
        <w:tc>
          <w:tcPr>
            <w:tcW w:w="332" w:type="pct"/>
            <w:vAlign w:val="top"/>
          </w:tcPr>
          <w:p w14:paraId="22832245" w14:textId="4C5C41D6" w:rsidR="005A3606" w:rsidRPr="00135FFB" w:rsidRDefault="005A3606" w:rsidP="005A3606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48</w:t>
            </w:r>
          </w:p>
        </w:tc>
        <w:tc>
          <w:tcPr>
            <w:tcW w:w="338" w:type="pct"/>
            <w:vAlign w:val="top"/>
          </w:tcPr>
          <w:p w14:paraId="1BC68849" w14:textId="35B9C2AE" w:rsidR="005A3606" w:rsidRPr="00135FFB" w:rsidRDefault="005A3606" w:rsidP="005A3606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44</w:t>
            </w:r>
          </w:p>
        </w:tc>
        <w:tc>
          <w:tcPr>
            <w:tcW w:w="338" w:type="pct"/>
            <w:vAlign w:val="top"/>
          </w:tcPr>
          <w:p w14:paraId="2A671C7B" w14:textId="4F043FF3" w:rsidR="005A3606" w:rsidRPr="00135FFB" w:rsidRDefault="005A3606" w:rsidP="005A3606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43</w:t>
            </w:r>
          </w:p>
        </w:tc>
        <w:tc>
          <w:tcPr>
            <w:tcW w:w="767" w:type="pct"/>
            <w:vAlign w:val="top"/>
          </w:tcPr>
          <w:p w14:paraId="50BC6ADB" w14:textId="78664CE6" w:rsidR="005A3606" w:rsidRPr="00135FFB" w:rsidRDefault="005A3606" w:rsidP="005A3606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+4</w:t>
            </w:r>
          </w:p>
        </w:tc>
        <w:tc>
          <w:tcPr>
            <w:tcW w:w="768" w:type="pct"/>
            <w:vAlign w:val="top"/>
          </w:tcPr>
          <w:p w14:paraId="675C3B08" w14:textId="45F37417" w:rsidR="005A3606" w:rsidRPr="00135FFB" w:rsidRDefault="005A3606" w:rsidP="005A3606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+5</w:t>
            </w:r>
          </w:p>
        </w:tc>
        <w:tc>
          <w:tcPr>
            <w:tcW w:w="532" w:type="pct"/>
            <w:vAlign w:val="top"/>
          </w:tcPr>
          <w:p w14:paraId="58519C30" w14:textId="10BB9835" w:rsidR="005A3606" w:rsidRPr="00135FFB" w:rsidRDefault="005A3606" w:rsidP="005A3606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39</w:t>
            </w:r>
          </w:p>
        </w:tc>
      </w:tr>
      <w:tr w:rsidR="00BC5710" w14:paraId="2F41E2AB" w14:textId="77777777" w:rsidTr="00287B7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" w:type="pct"/>
            <w:vMerge w:val="restart"/>
            <w:vAlign w:val="top"/>
          </w:tcPr>
          <w:p w14:paraId="4567BC34" w14:textId="2667E5C2" w:rsidR="00BC5710" w:rsidRPr="00135FFB" w:rsidRDefault="00BC5710" w:rsidP="00BC5710">
            <w:pPr>
              <w:spacing w:line="20" w:lineRule="atLeast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Location</w:t>
            </w:r>
          </w:p>
        </w:tc>
        <w:tc>
          <w:tcPr>
            <w:tcW w:w="922" w:type="pct"/>
            <w:vAlign w:val="top"/>
          </w:tcPr>
          <w:p w14:paraId="287C51CD" w14:textId="10F2ADED" w:rsidR="00BC5710" w:rsidRPr="00135FFB" w:rsidRDefault="00BC5710" w:rsidP="00BC5710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Melbourne</w:t>
            </w:r>
          </w:p>
        </w:tc>
        <w:tc>
          <w:tcPr>
            <w:tcW w:w="332" w:type="pct"/>
            <w:vAlign w:val="bottom"/>
          </w:tcPr>
          <w:p w14:paraId="37AC003E" w14:textId="1C003BFA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136</w:t>
            </w:r>
          </w:p>
        </w:tc>
        <w:tc>
          <w:tcPr>
            <w:tcW w:w="338" w:type="pct"/>
            <w:vAlign w:val="bottom"/>
          </w:tcPr>
          <w:p w14:paraId="5C92184C" w14:textId="2024926A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122</w:t>
            </w:r>
          </w:p>
        </w:tc>
        <w:tc>
          <w:tcPr>
            <w:tcW w:w="338" w:type="pct"/>
            <w:vAlign w:val="bottom"/>
          </w:tcPr>
          <w:p w14:paraId="6BBB0A47" w14:textId="608BF1AE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106</w:t>
            </w:r>
          </w:p>
        </w:tc>
        <w:tc>
          <w:tcPr>
            <w:tcW w:w="767" w:type="pct"/>
            <w:vAlign w:val="bottom"/>
          </w:tcPr>
          <w:p w14:paraId="01862A80" w14:textId="2D0B97F3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+14</w:t>
            </w:r>
          </w:p>
        </w:tc>
        <w:tc>
          <w:tcPr>
            <w:tcW w:w="768" w:type="pct"/>
            <w:vAlign w:val="bottom"/>
          </w:tcPr>
          <w:p w14:paraId="131928C6" w14:textId="5D81C329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+30</w:t>
            </w:r>
          </w:p>
        </w:tc>
        <w:tc>
          <w:tcPr>
            <w:tcW w:w="532" w:type="pct"/>
            <w:vAlign w:val="bottom"/>
          </w:tcPr>
          <w:p w14:paraId="473DF737" w14:textId="7A98FC91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113</w:t>
            </w:r>
          </w:p>
        </w:tc>
      </w:tr>
      <w:tr w:rsidR="00BC5710" w14:paraId="72E78B79" w14:textId="77777777" w:rsidTr="00287B7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" w:type="pct"/>
            <w:vMerge/>
            <w:vAlign w:val="top"/>
          </w:tcPr>
          <w:p w14:paraId="0DA188A6" w14:textId="7AE60E8D" w:rsidR="00BC5710" w:rsidRPr="00135FFB" w:rsidRDefault="00BC5710" w:rsidP="00BC5710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922" w:type="pct"/>
            <w:vAlign w:val="top"/>
          </w:tcPr>
          <w:p w14:paraId="70B120DD" w14:textId="4907167E" w:rsidR="00BC5710" w:rsidRPr="00135FFB" w:rsidRDefault="00BC5710" w:rsidP="00BC5710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Rural Victoria</w:t>
            </w:r>
          </w:p>
        </w:tc>
        <w:tc>
          <w:tcPr>
            <w:tcW w:w="332" w:type="pct"/>
            <w:vAlign w:val="bottom"/>
          </w:tcPr>
          <w:p w14:paraId="09040992" w14:textId="53339E48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148</w:t>
            </w:r>
          </w:p>
        </w:tc>
        <w:tc>
          <w:tcPr>
            <w:tcW w:w="338" w:type="pct"/>
            <w:vAlign w:val="bottom"/>
          </w:tcPr>
          <w:p w14:paraId="7AEFE187" w14:textId="486FD30E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173</w:t>
            </w:r>
          </w:p>
        </w:tc>
        <w:tc>
          <w:tcPr>
            <w:tcW w:w="338" w:type="pct"/>
            <w:vAlign w:val="bottom"/>
          </w:tcPr>
          <w:p w14:paraId="5FAC00C9" w14:textId="042C1E9E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135</w:t>
            </w:r>
          </w:p>
        </w:tc>
        <w:tc>
          <w:tcPr>
            <w:tcW w:w="767" w:type="pct"/>
            <w:vAlign w:val="bottom"/>
          </w:tcPr>
          <w:p w14:paraId="64A70BE3" w14:textId="17CDD84B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-25</w:t>
            </w:r>
          </w:p>
        </w:tc>
        <w:tc>
          <w:tcPr>
            <w:tcW w:w="768" w:type="pct"/>
            <w:vAlign w:val="bottom"/>
          </w:tcPr>
          <w:p w14:paraId="778000BE" w14:textId="5197129F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+13</w:t>
            </w:r>
          </w:p>
        </w:tc>
        <w:tc>
          <w:tcPr>
            <w:tcW w:w="532" w:type="pct"/>
            <w:vAlign w:val="bottom"/>
          </w:tcPr>
          <w:p w14:paraId="04A96DD7" w14:textId="6DBE6F9E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140</w:t>
            </w:r>
          </w:p>
        </w:tc>
      </w:tr>
      <w:tr w:rsidR="00BC5710" w14:paraId="5BC1FD0A" w14:textId="77777777" w:rsidTr="006E74E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" w:type="pct"/>
            <w:vMerge w:val="restart"/>
            <w:shd w:val="clear" w:color="auto" w:fill="F2F2F2" w:themeFill="background1" w:themeFillShade="F2"/>
            <w:vAlign w:val="top"/>
          </w:tcPr>
          <w:p w14:paraId="18F2E4E7" w14:textId="56AF1AC0" w:rsidR="00BC5710" w:rsidRPr="00135FFB" w:rsidRDefault="00BC5710" w:rsidP="00BC5710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Age group</w:t>
            </w:r>
          </w:p>
        </w:tc>
        <w:tc>
          <w:tcPr>
            <w:tcW w:w="922" w:type="pct"/>
            <w:vAlign w:val="top"/>
          </w:tcPr>
          <w:p w14:paraId="3ABC7E2A" w14:textId="2804C4A8" w:rsidR="00BC5710" w:rsidRPr="00135FFB" w:rsidRDefault="00BC5710" w:rsidP="00BC5710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0-4</w:t>
            </w:r>
          </w:p>
        </w:tc>
        <w:tc>
          <w:tcPr>
            <w:tcW w:w="332" w:type="pct"/>
            <w:vAlign w:val="bottom"/>
          </w:tcPr>
          <w:p w14:paraId="3944435E" w14:textId="3B598196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338" w:type="pct"/>
            <w:vAlign w:val="bottom"/>
          </w:tcPr>
          <w:p w14:paraId="0AD931A3" w14:textId="213263D4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338" w:type="pct"/>
            <w:vAlign w:val="bottom"/>
          </w:tcPr>
          <w:p w14:paraId="4951EE71" w14:textId="39BA4D06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767" w:type="pct"/>
            <w:vAlign w:val="bottom"/>
          </w:tcPr>
          <w:p w14:paraId="67352FAD" w14:textId="4C5AF317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-2</w:t>
            </w:r>
          </w:p>
        </w:tc>
        <w:tc>
          <w:tcPr>
            <w:tcW w:w="768" w:type="pct"/>
            <w:vAlign w:val="bottom"/>
          </w:tcPr>
          <w:p w14:paraId="7E72FCC0" w14:textId="405FBF1D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-1</w:t>
            </w:r>
          </w:p>
        </w:tc>
        <w:tc>
          <w:tcPr>
            <w:tcW w:w="532" w:type="pct"/>
            <w:vAlign w:val="bottom"/>
          </w:tcPr>
          <w:p w14:paraId="1C574A16" w14:textId="392D1E9A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3</w:t>
            </w:r>
          </w:p>
        </w:tc>
      </w:tr>
      <w:tr w:rsidR="00BC5710" w14:paraId="297C065E" w14:textId="77777777" w:rsidTr="006E74E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" w:type="pct"/>
            <w:vMerge/>
            <w:vAlign w:val="top"/>
          </w:tcPr>
          <w:p w14:paraId="3C155AAD" w14:textId="691F98F6" w:rsidR="00BC5710" w:rsidRPr="00135FFB" w:rsidRDefault="00BC5710" w:rsidP="00BC5710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922" w:type="pct"/>
            <w:vAlign w:val="top"/>
          </w:tcPr>
          <w:p w14:paraId="10939AC0" w14:textId="59F9267D" w:rsidR="00BC5710" w:rsidRPr="00135FFB" w:rsidRDefault="00BC5710" w:rsidP="00BC5710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5-15</w:t>
            </w:r>
          </w:p>
        </w:tc>
        <w:tc>
          <w:tcPr>
            <w:tcW w:w="332" w:type="pct"/>
            <w:vAlign w:val="bottom"/>
          </w:tcPr>
          <w:p w14:paraId="1A4463DC" w14:textId="5F243848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10</w:t>
            </w:r>
          </w:p>
        </w:tc>
        <w:tc>
          <w:tcPr>
            <w:tcW w:w="338" w:type="pct"/>
            <w:vAlign w:val="bottom"/>
          </w:tcPr>
          <w:p w14:paraId="4CB7AD90" w14:textId="2E19736E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8</w:t>
            </w:r>
          </w:p>
        </w:tc>
        <w:tc>
          <w:tcPr>
            <w:tcW w:w="338" w:type="pct"/>
            <w:vAlign w:val="bottom"/>
          </w:tcPr>
          <w:p w14:paraId="3D8A4175" w14:textId="16FAC5AB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767" w:type="pct"/>
            <w:vAlign w:val="bottom"/>
          </w:tcPr>
          <w:p w14:paraId="7BFDFEAA" w14:textId="51055B45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+2</w:t>
            </w:r>
          </w:p>
        </w:tc>
        <w:tc>
          <w:tcPr>
            <w:tcW w:w="768" w:type="pct"/>
            <w:vAlign w:val="bottom"/>
          </w:tcPr>
          <w:p w14:paraId="5A1FC5CE" w14:textId="5DD9CE04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+6</w:t>
            </w:r>
          </w:p>
        </w:tc>
        <w:tc>
          <w:tcPr>
            <w:tcW w:w="532" w:type="pct"/>
            <w:vAlign w:val="bottom"/>
          </w:tcPr>
          <w:p w14:paraId="0FF44808" w14:textId="1F02BE74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6</w:t>
            </w:r>
          </w:p>
        </w:tc>
      </w:tr>
      <w:tr w:rsidR="00BC5710" w14:paraId="607073B0" w14:textId="77777777" w:rsidTr="006E74E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" w:type="pct"/>
            <w:vMerge/>
            <w:shd w:val="clear" w:color="auto" w:fill="F2F2F2" w:themeFill="background1" w:themeFillShade="F2"/>
            <w:vAlign w:val="top"/>
          </w:tcPr>
          <w:p w14:paraId="160D051D" w14:textId="7C3C0D06" w:rsidR="00BC5710" w:rsidRPr="00135FFB" w:rsidRDefault="00BC5710" w:rsidP="00BC5710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922" w:type="pct"/>
            <w:vAlign w:val="top"/>
          </w:tcPr>
          <w:p w14:paraId="046499BA" w14:textId="464671DC" w:rsidR="00BC5710" w:rsidRPr="00135FFB" w:rsidRDefault="00BC5710" w:rsidP="00BC5710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16-17</w:t>
            </w:r>
          </w:p>
        </w:tc>
        <w:tc>
          <w:tcPr>
            <w:tcW w:w="332" w:type="pct"/>
            <w:vAlign w:val="bottom"/>
          </w:tcPr>
          <w:p w14:paraId="0C89EF86" w14:textId="0E8343BA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338" w:type="pct"/>
            <w:vAlign w:val="bottom"/>
          </w:tcPr>
          <w:p w14:paraId="22B68DD2" w14:textId="4B6945E8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338" w:type="pct"/>
            <w:vAlign w:val="bottom"/>
          </w:tcPr>
          <w:p w14:paraId="506B7639" w14:textId="771376CA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767" w:type="pct"/>
            <w:vAlign w:val="bottom"/>
          </w:tcPr>
          <w:p w14:paraId="45A346BE" w14:textId="4D033D4A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-4</w:t>
            </w:r>
          </w:p>
        </w:tc>
        <w:tc>
          <w:tcPr>
            <w:tcW w:w="768" w:type="pct"/>
            <w:vAlign w:val="bottom"/>
          </w:tcPr>
          <w:p w14:paraId="23DDBF4A" w14:textId="605EF0BF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532" w:type="pct"/>
            <w:vAlign w:val="bottom"/>
          </w:tcPr>
          <w:p w14:paraId="0D0052AD" w14:textId="7540EBEF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5</w:t>
            </w:r>
          </w:p>
        </w:tc>
      </w:tr>
      <w:tr w:rsidR="00BC5710" w14:paraId="57AADF5A" w14:textId="77777777" w:rsidTr="006E74E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" w:type="pct"/>
            <w:vMerge/>
            <w:vAlign w:val="top"/>
          </w:tcPr>
          <w:p w14:paraId="551313A8" w14:textId="26CCA275" w:rsidR="00BC5710" w:rsidRPr="00135FFB" w:rsidRDefault="00BC5710" w:rsidP="00BC5710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922" w:type="pct"/>
            <w:vAlign w:val="top"/>
          </w:tcPr>
          <w:p w14:paraId="5F72104E" w14:textId="178AE6B5" w:rsidR="00BC5710" w:rsidRPr="00135FFB" w:rsidRDefault="00BC5710" w:rsidP="00BC5710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18-20</w:t>
            </w:r>
          </w:p>
        </w:tc>
        <w:tc>
          <w:tcPr>
            <w:tcW w:w="332" w:type="pct"/>
            <w:vAlign w:val="bottom"/>
          </w:tcPr>
          <w:p w14:paraId="57E60360" w14:textId="0CA93555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22</w:t>
            </w:r>
          </w:p>
        </w:tc>
        <w:tc>
          <w:tcPr>
            <w:tcW w:w="338" w:type="pct"/>
            <w:vAlign w:val="bottom"/>
          </w:tcPr>
          <w:p w14:paraId="2E1C5092" w14:textId="215B6896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25</w:t>
            </w:r>
          </w:p>
        </w:tc>
        <w:tc>
          <w:tcPr>
            <w:tcW w:w="338" w:type="pct"/>
            <w:vAlign w:val="bottom"/>
          </w:tcPr>
          <w:p w14:paraId="0F4BAA96" w14:textId="781F2FA1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767" w:type="pct"/>
            <w:vAlign w:val="bottom"/>
          </w:tcPr>
          <w:p w14:paraId="64DC0326" w14:textId="5EB0205C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-3</w:t>
            </w:r>
          </w:p>
        </w:tc>
        <w:tc>
          <w:tcPr>
            <w:tcW w:w="768" w:type="pct"/>
            <w:vAlign w:val="bottom"/>
          </w:tcPr>
          <w:p w14:paraId="6771ADA8" w14:textId="27A2D5BB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+2</w:t>
            </w:r>
          </w:p>
        </w:tc>
        <w:tc>
          <w:tcPr>
            <w:tcW w:w="532" w:type="pct"/>
            <w:vAlign w:val="bottom"/>
          </w:tcPr>
          <w:p w14:paraId="0F1FF29B" w14:textId="46DF4FA7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18</w:t>
            </w:r>
          </w:p>
        </w:tc>
      </w:tr>
      <w:tr w:rsidR="00BC5710" w14:paraId="2F15BB6B" w14:textId="77777777" w:rsidTr="006E74E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" w:type="pct"/>
            <w:vMerge/>
            <w:shd w:val="clear" w:color="auto" w:fill="F2F2F2" w:themeFill="background1" w:themeFillShade="F2"/>
            <w:vAlign w:val="top"/>
          </w:tcPr>
          <w:p w14:paraId="51475EA1" w14:textId="13811EF9" w:rsidR="00BC5710" w:rsidRPr="00135FFB" w:rsidRDefault="00BC5710" w:rsidP="00BC5710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922" w:type="pct"/>
            <w:vAlign w:val="top"/>
          </w:tcPr>
          <w:p w14:paraId="2D8205E7" w14:textId="46C162CE" w:rsidR="00BC5710" w:rsidRPr="00135FFB" w:rsidRDefault="00BC5710" w:rsidP="00BC5710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21-25</w:t>
            </w:r>
          </w:p>
        </w:tc>
        <w:tc>
          <w:tcPr>
            <w:tcW w:w="332" w:type="pct"/>
            <w:vAlign w:val="bottom"/>
          </w:tcPr>
          <w:p w14:paraId="3A0625A6" w14:textId="0843F100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28</w:t>
            </w:r>
          </w:p>
        </w:tc>
        <w:tc>
          <w:tcPr>
            <w:tcW w:w="338" w:type="pct"/>
            <w:vAlign w:val="bottom"/>
          </w:tcPr>
          <w:p w14:paraId="18DF1F02" w14:textId="477F0F63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27</w:t>
            </w:r>
          </w:p>
        </w:tc>
        <w:tc>
          <w:tcPr>
            <w:tcW w:w="338" w:type="pct"/>
            <w:vAlign w:val="bottom"/>
          </w:tcPr>
          <w:p w14:paraId="42B55110" w14:textId="33127E9C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19</w:t>
            </w:r>
          </w:p>
        </w:tc>
        <w:tc>
          <w:tcPr>
            <w:tcW w:w="767" w:type="pct"/>
            <w:vAlign w:val="bottom"/>
          </w:tcPr>
          <w:p w14:paraId="40F3BBA3" w14:textId="1B116C06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+1</w:t>
            </w:r>
          </w:p>
        </w:tc>
        <w:tc>
          <w:tcPr>
            <w:tcW w:w="768" w:type="pct"/>
            <w:vAlign w:val="bottom"/>
          </w:tcPr>
          <w:p w14:paraId="61723A79" w14:textId="250E2184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+9</w:t>
            </w:r>
          </w:p>
        </w:tc>
        <w:tc>
          <w:tcPr>
            <w:tcW w:w="532" w:type="pct"/>
            <w:vAlign w:val="bottom"/>
          </w:tcPr>
          <w:p w14:paraId="763A2120" w14:textId="7075450A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24</w:t>
            </w:r>
          </w:p>
        </w:tc>
      </w:tr>
      <w:tr w:rsidR="00BC5710" w14:paraId="78556A28" w14:textId="77777777" w:rsidTr="006E74E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" w:type="pct"/>
            <w:vMerge/>
            <w:vAlign w:val="top"/>
          </w:tcPr>
          <w:p w14:paraId="6FC3B5D6" w14:textId="5B8E0056" w:rsidR="00BC5710" w:rsidRPr="00135FFB" w:rsidRDefault="00BC5710" w:rsidP="00BC5710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922" w:type="pct"/>
            <w:vAlign w:val="top"/>
          </w:tcPr>
          <w:p w14:paraId="764FC065" w14:textId="03F84365" w:rsidR="00BC5710" w:rsidRPr="00135FFB" w:rsidRDefault="00BC5710" w:rsidP="00BC5710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26-29</w:t>
            </w:r>
          </w:p>
        </w:tc>
        <w:tc>
          <w:tcPr>
            <w:tcW w:w="332" w:type="pct"/>
            <w:vAlign w:val="bottom"/>
          </w:tcPr>
          <w:p w14:paraId="4223B4E6" w14:textId="70D678EB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16</w:t>
            </w:r>
          </w:p>
        </w:tc>
        <w:tc>
          <w:tcPr>
            <w:tcW w:w="338" w:type="pct"/>
            <w:vAlign w:val="bottom"/>
          </w:tcPr>
          <w:p w14:paraId="6EDFB398" w14:textId="18F88128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27</w:t>
            </w:r>
          </w:p>
        </w:tc>
        <w:tc>
          <w:tcPr>
            <w:tcW w:w="338" w:type="pct"/>
            <w:vAlign w:val="bottom"/>
          </w:tcPr>
          <w:p w14:paraId="16F9B878" w14:textId="0B7DF04B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22</w:t>
            </w:r>
          </w:p>
        </w:tc>
        <w:tc>
          <w:tcPr>
            <w:tcW w:w="767" w:type="pct"/>
            <w:vAlign w:val="bottom"/>
          </w:tcPr>
          <w:p w14:paraId="05269CF4" w14:textId="135ACA8D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-11</w:t>
            </w:r>
          </w:p>
        </w:tc>
        <w:tc>
          <w:tcPr>
            <w:tcW w:w="768" w:type="pct"/>
            <w:vAlign w:val="bottom"/>
          </w:tcPr>
          <w:p w14:paraId="355FE973" w14:textId="6C17B9E7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-6</w:t>
            </w:r>
          </w:p>
        </w:tc>
        <w:tc>
          <w:tcPr>
            <w:tcW w:w="532" w:type="pct"/>
            <w:vAlign w:val="bottom"/>
          </w:tcPr>
          <w:p w14:paraId="3B8BAC15" w14:textId="743572F5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21</w:t>
            </w:r>
          </w:p>
        </w:tc>
      </w:tr>
      <w:tr w:rsidR="00BC5710" w14:paraId="785A52A7" w14:textId="77777777" w:rsidTr="006E74E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" w:type="pct"/>
            <w:vMerge/>
            <w:shd w:val="clear" w:color="auto" w:fill="F2F2F2" w:themeFill="background1" w:themeFillShade="F2"/>
            <w:vAlign w:val="top"/>
          </w:tcPr>
          <w:p w14:paraId="7FD67A23" w14:textId="71AFC0D3" w:rsidR="00BC5710" w:rsidRPr="00135FFB" w:rsidRDefault="00BC5710" w:rsidP="00BC5710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922" w:type="pct"/>
            <w:vAlign w:val="top"/>
          </w:tcPr>
          <w:p w14:paraId="2350654A" w14:textId="663E22E6" w:rsidR="00BC5710" w:rsidRPr="00135FFB" w:rsidRDefault="00BC5710" w:rsidP="00BC5710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30-39</w:t>
            </w:r>
          </w:p>
        </w:tc>
        <w:tc>
          <w:tcPr>
            <w:tcW w:w="332" w:type="pct"/>
            <w:vAlign w:val="bottom"/>
          </w:tcPr>
          <w:p w14:paraId="6218896C" w14:textId="1BF93C40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43</w:t>
            </w:r>
          </w:p>
        </w:tc>
        <w:tc>
          <w:tcPr>
            <w:tcW w:w="338" w:type="pct"/>
            <w:vAlign w:val="bottom"/>
          </w:tcPr>
          <w:p w14:paraId="625CE60C" w14:textId="002DAD3C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46</w:t>
            </w:r>
          </w:p>
        </w:tc>
        <w:tc>
          <w:tcPr>
            <w:tcW w:w="338" w:type="pct"/>
            <w:vAlign w:val="bottom"/>
          </w:tcPr>
          <w:p w14:paraId="20F25731" w14:textId="18506291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33</w:t>
            </w:r>
          </w:p>
        </w:tc>
        <w:tc>
          <w:tcPr>
            <w:tcW w:w="767" w:type="pct"/>
            <w:vAlign w:val="bottom"/>
          </w:tcPr>
          <w:p w14:paraId="0C07BDCF" w14:textId="1F9C1AA3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-3</w:t>
            </w:r>
          </w:p>
        </w:tc>
        <w:tc>
          <w:tcPr>
            <w:tcW w:w="768" w:type="pct"/>
            <w:vAlign w:val="bottom"/>
          </w:tcPr>
          <w:p w14:paraId="20095ADC" w14:textId="72D58E92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+10</w:t>
            </w:r>
          </w:p>
        </w:tc>
        <w:tc>
          <w:tcPr>
            <w:tcW w:w="532" w:type="pct"/>
            <w:vAlign w:val="bottom"/>
          </w:tcPr>
          <w:p w14:paraId="21EF674A" w14:textId="68F25F8B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39</w:t>
            </w:r>
          </w:p>
        </w:tc>
      </w:tr>
      <w:tr w:rsidR="00BC5710" w14:paraId="210BFE98" w14:textId="77777777" w:rsidTr="006E74E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" w:type="pct"/>
            <w:vMerge/>
            <w:vAlign w:val="top"/>
          </w:tcPr>
          <w:p w14:paraId="3C21C987" w14:textId="7E8559D5" w:rsidR="00BC5710" w:rsidRPr="00135FFB" w:rsidRDefault="00BC5710" w:rsidP="00BC5710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922" w:type="pct"/>
            <w:vAlign w:val="top"/>
          </w:tcPr>
          <w:p w14:paraId="6E5F1C92" w14:textId="78CDCE02" w:rsidR="00BC5710" w:rsidRPr="00135FFB" w:rsidRDefault="00BC5710" w:rsidP="00BC5710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40-49</w:t>
            </w:r>
          </w:p>
        </w:tc>
        <w:tc>
          <w:tcPr>
            <w:tcW w:w="332" w:type="pct"/>
            <w:vAlign w:val="bottom"/>
          </w:tcPr>
          <w:p w14:paraId="773D196E" w14:textId="339B5CBA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32</w:t>
            </w:r>
          </w:p>
        </w:tc>
        <w:tc>
          <w:tcPr>
            <w:tcW w:w="338" w:type="pct"/>
            <w:vAlign w:val="bottom"/>
          </w:tcPr>
          <w:p w14:paraId="7E05858C" w14:textId="5D7EFEC2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28</w:t>
            </w:r>
          </w:p>
        </w:tc>
        <w:tc>
          <w:tcPr>
            <w:tcW w:w="338" w:type="pct"/>
            <w:vAlign w:val="bottom"/>
          </w:tcPr>
          <w:p w14:paraId="34E13DFA" w14:textId="61969C91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34</w:t>
            </w:r>
          </w:p>
        </w:tc>
        <w:tc>
          <w:tcPr>
            <w:tcW w:w="767" w:type="pct"/>
            <w:vAlign w:val="bottom"/>
          </w:tcPr>
          <w:p w14:paraId="40136BDF" w14:textId="4EDB0531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+4</w:t>
            </w:r>
          </w:p>
        </w:tc>
        <w:tc>
          <w:tcPr>
            <w:tcW w:w="768" w:type="pct"/>
            <w:vAlign w:val="bottom"/>
          </w:tcPr>
          <w:p w14:paraId="441E31DD" w14:textId="48801E37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-2</w:t>
            </w:r>
          </w:p>
        </w:tc>
        <w:tc>
          <w:tcPr>
            <w:tcW w:w="532" w:type="pct"/>
            <w:vAlign w:val="bottom"/>
          </w:tcPr>
          <w:p w14:paraId="556BBBAF" w14:textId="78BAEA6C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30</w:t>
            </w:r>
          </w:p>
        </w:tc>
      </w:tr>
      <w:tr w:rsidR="00BC5710" w14:paraId="2AF9F167" w14:textId="77777777" w:rsidTr="006E74E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" w:type="pct"/>
            <w:vMerge/>
            <w:shd w:val="clear" w:color="auto" w:fill="F2F2F2" w:themeFill="background1" w:themeFillShade="F2"/>
            <w:vAlign w:val="top"/>
          </w:tcPr>
          <w:p w14:paraId="6432D4C6" w14:textId="5CD431E5" w:rsidR="00BC5710" w:rsidRPr="00135FFB" w:rsidRDefault="00BC5710" w:rsidP="00BC5710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922" w:type="pct"/>
            <w:vAlign w:val="top"/>
          </w:tcPr>
          <w:p w14:paraId="63C3CBD8" w14:textId="0A65179E" w:rsidR="00BC5710" w:rsidRPr="00135FFB" w:rsidRDefault="00BC5710" w:rsidP="00BC5710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50-59</w:t>
            </w:r>
          </w:p>
        </w:tc>
        <w:tc>
          <w:tcPr>
            <w:tcW w:w="332" w:type="pct"/>
            <w:vAlign w:val="bottom"/>
          </w:tcPr>
          <w:p w14:paraId="0D199BAE" w14:textId="289FEE29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41</w:t>
            </w:r>
          </w:p>
        </w:tc>
        <w:tc>
          <w:tcPr>
            <w:tcW w:w="338" w:type="pct"/>
            <w:vAlign w:val="bottom"/>
          </w:tcPr>
          <w:p w14:paraId="2A761D55" w14:textId="4BA3D222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31</w:t>
            </w:r>
          </w:p>
        </w:tc>
        <w:tc>
          <w:tcPr>
            <w:tcW w:w="338" w:type="pct"/>
            <w:vAlign w:val="bottom"/>
          </w:tcPr>
          <w:p w14:paraId="1050056C" w14:textId="209339EE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32</w:t>
            </w:r>
          </w:p>
        </w:tc>
        <w:tc>
          <w:tcPr>
            <w:tcW w:w="767" w:type="pct"/>
            <w:vAlign w:val="bottom"/>
          </w:tcPr>
          <w:p w14:paraId="68ECB4E8" w14:textId="75DB6BBE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+10</w:t>
            </w:r>
          </w:p>
        </w:tc>
        <w:tc>
          <w:tcPr>
            <w:tcW w:w="768" w:type="pct"/>
            <w:vAlign w:val="bottom"/>
          </w:tcPr>
          <w:p w14:paraId="5BE51CB8" w14:textId="7DD85570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+9</w:t>
            </w:r>
          </w:p>
        </w:tc>
        <w:tc>
          <w:tcPr>
            <w:tcW w:w="532" w:type="pct"/>
            <w:vAlign w:val="bottom"/>
          </w:tcPr>
          <w:p w14:paraId="7F8BA305" w14:textId="4EEAFCFE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31</w:t>
            </w:r>
          </w:p>
        </w:tc>
      </w:tr>
      <w:tr w:rsidR="00BC5710" w14:paraId="363103BC" w14:textId="77777777" w:rsidTr="006E74E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" w:type="pct"/>
            <w:vMerge/>
            <w:vAlign w:val="top"/>
          </w:tcPr>
          <w:p w14:paraId="51AEB630" w14:textId="538AFF39" w:rsidR="00BC5710" w:rsidRPr="00135FFB" w:rsidRDefault="00BC5710" w:rsidP="00BC5710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922" w:type="pct"/>
            <w:vAlign w:val="top"/>
          </w:tcPr>
          <w:p w14:paraId="0A522223" w14:textId="6347C9A9" w:rsidR="00BC5710" w:rsidRPr="00135FFB" w:rsidRDefault="00BC5710" w:rsidP="00BC5710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60-69</w:t>
            </w:r>
          </w:p>
        </w:tc>
        <w:tc>
          <w:tcPr>
            <w:tcW w:w="332" w:type="pct"/>
            <w:vAlign w:val="bottom"/>
          </w:tcPr>
          <w:p w14:paraId="36902B00" w14:textId="01878BD5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32</w:t>
            </w:r>
          </w:p>
        </w:tc>
        <w:tc>
          <w:tcPr>
            <w:tcW w:w="338" w:type="pct"/>
            <w:vAlign w:val="bottom"/>
          </w:tcPr>
          <w:p w14:paraId="53CE777D" w14:textId="13DC6C7E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35</w:t>
            </w:r>
          </w:p>
        </w:tc>
        <w:tc>
          <w:tcPr>
            <w:tcW w:w="338" w:type="pct"/>
            <w:vAlign w:val="bottom"/>
          </w:tcPr>
          <w:p w14:paraId="32CAE41B" w14:textId="105D14B0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31</w:t>
            </w:r>
          </w:p>
        </w:tc>
        <w:tc>
          <w:tcPr>
            <w:tcW w:w="767" w:type="pct"/>
            <w:vAlign w:val="bottom"/>
          </w:tcPr>
          <w:p w14:paraId="2C9DB6A7" w14:textId="4429D5F6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-3</w:t>
            </w:r>
          </w:p>
        </w:tc>
        <w:tc>
          <w:tcPr>
            <w:tcW w:w="768" w:type="pct"/>
            <w:vAlign w:val="bottom"/>
          </w:tcPr>
          <w:p w14:paraId="3974EC26" w14:textId="2FA3D836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+1</w:t>
            </w:r>
          </w:p>
        </w:tc>
        <w:tc>
          <w:tcPr>
            <w:tcW w:w="532" w:type="pct"/>
            <w:vAlign w:val="bottom"/>
          </w:tcPr>
          <w:p w14:paraId="55945295" w14:textId="1212B0E6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30</w:t>
            </w:r>
          </w:p>
        </w:tc>
      </w:tr>
      <w:tr w:rsidR="00BC5710" w14:paraId="0240E5A8" w14:textId="77777777" w:rsidTr="006E74E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" w:type="pct"/>
            <w:vMerge/>
            <w:shd w:val="clear" w:color="auto" w:fill="F2F2F2" w:themeFill="background1" w:themeFillShade="F2"/>
            <w:vAlign w:val="top"/>
          </w:tcPr>
          <w:p w14:paraId="11690277" w14:textId="166E102A" w:rsidR="00BC5710" w:rsidRPr="00135FFB" w:rsidRDefault="00BC5710" w:rsidP="00BC5710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922" w:type="pct"/>
            <w:vAlign w:val="top"/>
          </w:tcPr>
          <w:p w14:paraId="384C4C41" w14:textId="54103A40" w:rsidR="00BC5710" w:rsidRPr="00135FFB" w:rsidRDefault="00BC5710" w:rsidP="00BC5710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70+</w:t>
            </w:r>
          </w:p>
        </w:tc>
        <w:tc>
          <w:tcPr>
            <w:tcW w:w="332" w:type="pct"/>
            <w:vAlign w:val="bottom"/>
          </w:tcPr>
          <w:p w14:paraId="0490476E" w14:textId="467CC71B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55</w:t>
            </w:r>
          </w:p>
        </w:tc>
        <w:tc>
          <w:tcPr>
            <w:tcW w:w="338" w:type="pct"/>
            <w:vAlign w:val="bottom"/>
          </w:tcPr>
          <w:p w14:paraId="2E110348" w14:textId="63609402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57</w:t>
            </w:r>
          </w:p>
        </w:tc>
        <w:tc>
          <w:tcPr>
            <w:tcW w:w="338" w:type="pct"/>
            <w:vAlign w:val="bottom"/>
          </w:tcPr>
          <w:p w14:paraId="5DB79D19" w14:textId="24DEB4BE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40</w:t>
            </w:r>
          </w:p>
        </w:tc>
        <w:tc>
          <w:tcPr>
            <w:tcW w:w="767" w:type="pct"/>
            <w:vAlign w:val="bottom"/>
          </w:tcPr>
          <w:p w14:paraId="6812ADE8" w14:textId="437E2094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-2</w:t>
            </w:r>
          </w:p>
        </w:tc>
        <w:tc>
          <w:tcPr>
            <w:tcW w:w="768" w:type="pct"/>
            <w:vAlign w:val="bottom"/>
          </w:tcPr>
          <w:p w14:paraId="2FA697B7" w14:textId="282F58B8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15</w:t>
            </w:r>
          </w:p>
        </w:tc>
        <w:tc>
          <w:tcPr>
            <w:tcW w:w="532" w:type="pct"/>
            <w:vAlign w:val="bottom"/>
          </w:tcPr>
          <w:p w14:paraId="251719AE" w14:textId="2127E914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47</w:t>
            </w:r>
          </w:p>
        </w:tc>
      </w:tr>
      <w:tr w:rsidR="005A3606" w14:paraId="7A139499" w14:textId="77777777" w:rsidTr="005A36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" w:type="pct"/>
            <w:vMerge w:val="restart"/>
            <w:shd w:val="clear" w:color="auto" w:fill="FFFFFF" w:themeFill="background1"/>
            <w:vAlign w:val="top"/>
          </w:tcPr>
          <w:p w14:paraId="0A461969" w14:textId="6394BC6B" w:rsidR="005A3606" w:rsidRPr="00B003E5" w:rsidRDefault="005A3606" w:rsidP="005A3606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Accident Type -</w:t>
            </w:r>
            <w:r w:rsidRPr="00B003E5">
              <w:rPr>
                <w:rFonts w:cstheme="minorHAnsi"/>
                <w:sz w:val="18"/>
                <w:szCs w:val="18"/>
              </w:rPr>
              <w:t>Intersection</w:t>
            </w:r>
          </w:p>
        </w:tc>
        <w:tc>
          <w:tcPr>
            <w:tcW w:w="922" w:type="pct"/>
            <w:vAlign w:val="top"/>
          </w:tcPr>
          <w:p w14:paraId="56F1244D" w14:textId="3A169C78" w:rsidR="005A3606" w:rsidRPr="00135FFB" w:rsidRDefault="005A3606" w:rsidP="005A3606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Adjacent direction</w:t>
            </w:r>
          </w:p>
        </w:tc>
        <w:tc>
          <w:tcPr>
            <w:tcW w:w="332" w:type="pct"/>
            <w:vAlign w:val="top"/>
          </w:tcPr>
          <w:p w14:paraId="3E4988F7" w14:textId="45DEFBCE" w:rsidR="005A3606" w:rsidRPr="00135FFB" w:rsidRDefault="005A3606" w:rsidP="005A3606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35</w:t>
            </w:r>
          </w:p>
        </w:tc>
        <w:tc>
          <w:tcPr>
            <w:tcW w:w="338" w:type="pct"/>
            <w:vAlign w:val="top"/>
          </w:tcPr>
          <w:p w14:paraId="261851EF" w14:textId="37646D66" w:rsidR="005A3606" w:rsidRPr="00135FFB" w:rsidRDefault="005A3606" w:rsidP="005A3606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50</w:t>
            </w:r>
          </w:p>
        </w:tc>
        <w:tc>
          <w:tcPr>
            <w:tcW w:w="338" w:type="pct"/>
            <w:vAlign w:val="top"/>
          </w:tcPr>
          <w:p w14:paraId="0E0C0E60" w14:textId="17FC83E6" w:rsidR="005A3606" w:rsidRPr="00135FFB" w:rsidRDefault="005A3606" w:rsidP="005A3606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29</w:t>
            </w:r>
          </w:p>
        </w:tc>
        <w:tc>
          <w:tcPr>
            <w:tcW w:w="767" w:type="pct"/>
            <w:vAlign w:val="top"/>
          </w:tcPr>
          <w:p w14:paraId="7F903676" w14:textId="7CC5A4F8" w:rsidR="005A3606" w:rsidRPr="00135FFB" w:rsidRDefault="005A3606" w:rsidP="005A3606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-15</w:t>
            </w:r>
          </w:p>
        </w:tc>
        <w:tc>
          <w:tcPr>
            <w:tcW w:w="768" w:type="pct"/>
            <w:vAlign w:val="top"/>
          </w:tcPr>
          <w:p w14:paraId="5A8658E8" w14:textId="2A314DFB" w:rsidR="005A3606" w:rsidRPr="00135FFB" w:rsidRDefault="005A3606" w:rsidP="005A3606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+6</w:t>
            </w:r>
          </w:p>
        </w:tc>
        <w:tc>
          <w:tcPr>
            <w:tcW w:w="532" w:type="pct"/>
            <w:vAlign w:val="top"/>
          </w:tcPr>
          <w:p w14:paraId="6F0DA8DA" w14:textId="71879FC6" w:rsidR="005A3606" w:rsidRPr="00135FFB" w:rsidRDefault="005A3606" w:rsidP="005A3606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32</w:t>
            </w:r>
          </w:p>
        </w:tc>
      </w:tr>
      <w:tr w:rsidR="005A3606" w14:paraId="6D7EC906" w14:textId="77777777" w:rsidTr="005A360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" w:type="pct"/>
            <w:vMerge/>
            <w:vAlign w:val="top"/>
          </w:tcPr>
          <w:p w14:paraId="5C38B6E1" w14:textId="0EA96900" w:rsidR="005A3606" w:rsidRPr="00135FFB" w:rsidRDefault="005A3606" w:rsidP="005A3606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922" w:type="pct"/>
            <w:vAlign w:val="top"/>
          </w:tcPr>
          <w:p w14:paraId="3938B183" w14:textId="107D7A2B" w:rsidR="005A3606" w:rsidRPr="00135FFB" w:rsidRDefault="005A3606" w:rsidP="005A3606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Opposing direction</w:t>
            </w:r>
          </w:p>
        </w:tc>
        <w:tc>
          <w:tcPr>
            <w:tcW w:w="332" w:type="pct"/>
            <w:vAlign w:val="top"/>
          </w:tcPr>
          <w:p w14:paraId="06CCB4FA" w14:textId="332D2635" w:rsidR="005A3606" w:rsidRPr="00135FFB" w:rsidRDefault="005A3606" w:rsidP="005A3606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12</w:t>
            </w:r>
          </w:p>
        </w:tc>
        <w:tc>
          <w:tcPr>
            <w:tcW w:w="338" w:type="pct"/>
            <w:vAlign w:val="top"/>
          </w:tcPr>
          <w:p w14:paraId="7647891F" w14:textId="630D98BD" w:rsidR="005A3606" w:rsidRPr="00135FFB" w:rsidRDefault="005A3606" w:rsidP="005A3606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11</w:t>
            </w:r>
          </w:p>
        </w:tc>
        <w:tc>
          <w:tcPr>
            <w:tcW w:w="338" w:type="pct"/>
            <w:vAlign w:val="top"/>
          </w:tcPr>
          <w:p w14:paraId="31647435" w14:textId="4CC09154" w:rsidR="005A3606" w:rsidRPr="00135FFB" w:rsidRDefault="005A3606" w:rsidP="005A3606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12</w:t>
            </w:r>
          </w:p>
        </w:tc>
        <w:tc>
          <w:tcPr>
            <w:tcW w:w="767" w:type="pct"/>
            <w:vAlign w:val="top"/>
          </w:tcPr>
          <w:p w14:paraId="75CAD829" w14:textId="550F168F" w:rsidR="005A3606" w:rsidRPr="00135FFB" w:rsidRDefault="005A3606" w:rsidP="005A3606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+1</w:t>
            </w:r>
          </w:p>
        </w:tc>
        <w:tc>
          <w:tcPr>
            <w:tcW w:w="768" w:type="pct"/>
            <w:vAlign w:val="top"/>
          </w:tcPr>
          <w:p w14:paraId="01D3A4F8" w14:textId="66C5BF72" w:rsidR="005A3606" w:rsidRPr="00135FFB" w:rsidRDefault="005A3606" w:rsidP="005A3606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0</w:t>
            </w:r>
          </w:p>
        </w:tc>
        <w:tc>
          <w:tcPr>
            <w:tcW w:w="532" w:type="pct"/>
            <w:vAlign w:val="top"/>
          </w:tcPr>
          <w:p w14:paraId="2F6C6C2D" w14:textId="1831C838" w:rsidR="005A3606" w:rsidRPr="00135FFB" w:rsidRDefault="005A3606" w:rsidP="005A3606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A3606">
              <w:rPr>
                <w:rFonts w:cstheme="minorHAnsi"/>
                <w:sz w:val="18"/>
                <w:szCs w:val="18"/>
              </w:rPr>
              <w:t>11</w:t>
            </w:r>
          </w:p>
        </w:tc>
      </w:tr>
      <w:tr w:rsidR="00BC5710" w14:paraId="213509D8" w14:textId="77777777" w:rsidTr="0064058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" w:type="pct"/>
            <w:vMerge w:val="restart"/>
            <w:vAlign w:val="top"/>
          </w:tcPr>
          <w:p w14:paraId="51AEF88A" w14:textId="7EC38B04" w:rsidR="00BC5710" w:rsidRPr="00B003E5" w:rsidRDefault="00BC5710" w:rsidP="00BC5710">
            <w:pPr>
              <w:spacing w:line="20" w:lineRule="atLeast"/>
              <w:rPr>
                <w:rFonts w:cstheme="minorHAnsi"/>
                <w:sz w:val="18"/>
                <w:szCs w:val="18"/>
              </w:rPr>
            </w:pPr>
            <w:r w:rsidRPr="00B003E5">
              <w:rPr>
                <w:rFonts w:cstheme="minorHAnsi"/>
                <w:sz w:val="18"/>
                <w:szCs w:val="18"/>
              </w:rPr>
              <w:t>Accident Type</w:t>
            </w:r>
            <w:r>
              <w:rPr>
                <w:rFonts w:cstheme="minorHAnsi"/>
                <w:sz w:val="18"/>
                <w:szCs w:val="18"/>
              </w:rPr>
              <w:t xml:space="preserve"> -</w:t>
            </w:r>
          </w:p>
          <w:p w14:paraId="3D920136" w14:textId="67019435" w:rsidR="00BC5710" w:rsidRPr="009F6D74" w:rsidRDefault="00BC5710" w:rsidP="00BC5710">
            <w:pPr>
              <w:spacing w:line="20" w:lineRule="atLeast"/>
              <w:ind w:left="360" w:hanging="360"/>
              <w:rPr>
                <w:rFonts w:cstheme="minorHAnsi"/>
                <w:sz w:val="18"/>
                <w:szCs w:val="18"/>
              </w:rPr>
            </w:pPr>
            <w:r w:rsidRPr="009F6D74">
              <w:rPr>
                <w:rFonts w:cstheme="minorHAnsi"/>
                <w:sz w:val="18"/>
                <w:szCs w:val="18"/>
              </w:rPr>
              <w:t>Mid-block/other</w:t>
            </w:r>
          </w:p>
        </w:tc>
        <w:tc>
          <w:tcPr>
            <w:tcW w:w="922" w:type="pct"/>
            <w:vAlign w:val="top"/>
          </w:tcPr>
          <w:p w14:paraId="5DC7D81B" w14:textId="651100A1" w:rsidR="00BC5710" w:rsidRPr="00135FFB" w:rsidRDefault="00BC5710" w:rsidP="00BC5710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Head on</w:t>
            </w:r>
          </w:p>
        </w:tc>
        <w:tc>
          <w:tcPr>
            <w:tcW w:w="332" w:type="pct"/>
            <w:vAlign w:val="bottom"/>
          </w:tcPr>
          <w:p w14:paraId="25454A90" w14:textId="67078980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35</w:t>
            </w:r>
          </w:p>
        </w:tc>
        <w:tc>
          <w:tcPr>
            <w:tcW w:w="338" w:type="pct"/>
            <w:vAlign w:val="bottom"/>
          </w:tcPr>
          <w:p w14:paraId="6E4A36E6" w14:textId="6345A104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39</w:t>
            </w:r>
          </w:p>
        </w:tc>
        <w:tc>
          <w:tcPr>
            <w:tcW w:w="338" w:type="pct"/>
            <w:vAlign w:val="bottom"/>
          </w:tcPr>
          <w:p w14:paraId="3029056D" w14:textId="6889686A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27</w:t>
            </w:r>
          </w:p>
        </w:tc>
        <w:tc>
          <w:tcPr>
            <w:tcW w:w="767" w:type="pct"/>
            <w:vAlign w:val="bottom"/>
          </w:tcPr>
          <w:p w14:paraId="30C1E16B" w14:textId="57D213CF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-4</w:t>
            </w:r>
          </w:p>
        </w:tc>
        <w:tc>
          <w:tcPr>
            <w:tcW w:w="768" w:type="pct"/>
            <w:vAlign w:val="bottom"/>
          </w:tcPr>
          <w:p w14:paraId="18F18FE7" w14:textId="38AB214D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+8</w:t>
            </w:r>
          </w:p>
        </w:tc>
        <w:tc>
          <w:tcPr>
            <w:tcW w:w="532" w:type="pct"/>
            <w:vAlign w:val="bottom"/>
          </w:tcPr>
          <w:p w14:paraId="062A5615" w14:textId="06D598D7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30</w:t>
            </w:r>
          </w:p>
        </w:tc>
      </w:tr>
      <w:tr w:rsidR="00BC5710" w14:paraId="05F43CA4" w14:textId="77777777" w:rsidTr="0064058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" w:type="pct"/>
            <w:vMerge/>
            <w:vAlign w:val="top"/>
          </w:tcPr>
          <w:p w14:paraId="0AC76F60" w14:textId="6010A405" w:rsidR="00BC5710" w:rsidRPr="00135FFB" w:rsidRDefault="00BC5710" w:rsidP="00BC5710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922" w:type="pct"/>
            <w:vAlign w:val="top"/>
          </w:tcPr>
          <w:p w14:paraId="49C0D748" w14:textId="58521719" w:rsidR="00BC5710" w:rsidRPr="00135FFB" w:rsidRDefault="00BC5710" w:rsidP="00BC5710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Same direction</w:t>
            </w:r>
          </w:p>
        </w:tc>
        <w:tc>
          <w:tcPr>
            <w:tcW w:w="332" w:type="pct"/>
            <w:vAlign w:val="bottom"/>
          </w:tcPr>
          <w:p w14:paraId="2008696E" w14:textId="1E31468F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19</w:t>
            </w:r>
          </w:p>
        </w:tc>
        <w:tc>
          <w:tcPr>
            <w:tcW w:w="338" w:type="pct"/>
            <w:vAlign w:val="bottom"/>
          </w:tcPr>
          <w:p w14:paraId="7DC1533C" w14:textId="59B83863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18</w:t>
            </w:r>
          </w:p>
        </w:tc>
        <w:tc>
          <w:tcPr>
            <w:tcW w:w="338" w:type="pct"/>
            <w:vAlign w:val="bottom"/>
          </w:tcPr>
          <w:p w14:paraId="7CA3206D" w14:textId="4A4A45DB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26</w:t>
            </w:r>
          </w:p>
        </w:tc>
        <w:tc>
          <w:tcPr>
            <w:tcW w:w="767" w:type="pct"/>
            <w:vAlign w:val="bottom"/>
          </w:tcPr>
          <w:p w14:paraId="191FEAB7" w14:textId="63EF4267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+1</w:t>
            </w:r>
          </w:p>
        </w:tc>
        <w:tc>
          <w:tcPr>
            <w:tcW w:w="768" w:type="pct"/>
            <w:vAlign w:val="bottom"/>
          </w:tcPr>
          <w:p w14:paraId="787C1E5B" w14:textId="7FA58E32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-7</w:t>
            </w:r>
          </w:p>
        </w:tc>
        <w:tc>
          <w:tcPr>
            <w:tcW w:w="532" w:type="pct"/>
            <w:vAlign w:val="bottom"/>
          </w:tcPr>
          <w:p w14:paraId="4CA58BE2" w14:textId="62B11945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22</w:t>
            </w:r>
          </w:p>
        </w:tc>
      </w:tr>
      <w:tr w:rsidR="00BC5710" w14:paraId="3F59E2A0" w14:textId="77777777" w:rsidTr="0064058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" w:type="pct"/>
            <w:vMerge/>
            <w:vAlign w:val="top"/>
          </w:tcPr>
          <w:p w14:paraId="05C70366" w14:textId="79712F60" w:rsidR="00BC5710" w:rsidRPr="00135FFB" w:rsidRDefault="00BC5710" w:rsidP="00BC5710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922" w:type="pct"/>
            <w:vAlign w:val="top"/>
          </w:tcPr>
          <w:p w14:paraId="271337CF" w14:textId="604D0886" w:rsidR="00BC5710" w:rsidRPr="00135FFB" w:rsidRDefault="00BC5710" w:rsidP="00BC5710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Manoeuvre/o'taking</w:t>
            </w:r>
          </w:p>
        </w:tc>
        <w:tc>
          <w:tcPr>
            <w:tcW w:w="332" w:type="pct"/>
            <w:vAlign w:val="bottom"/>
          </w:tcPr>
          <w:p w14:paraId="3EDA0CCA" w14:textId="4B459886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17</w:t>
            </w:r>
          </w:p>
        </w:tc>
        <w:tc>
          <w:tcPr>
            <w:tcW w:w="338" w:type="pct"/>
            <w:vAlign w:val="bottom"/>
          </w:tcPr>
          <w:p w14:paraId="4E2965B8" w14:textId="3EB751ED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13</w:t>
            </w:r>
          </w:p>
        </w:tc>
        <w:tc>
          <w:tcPr>
            <w:tcW w:w="338" w:type="pct"/>
            <w:vAlign w:val="bottom"/>
          </w:tcPr>
          <w:p w14:paraId="2530107F" w14:textId="2B71E033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10</w:t>
            </w:r>
          </w:p>
        </w:tc>
        <w:tc>
          <w:tcPr>
            <w:tcW w:w="767" w:type="pct"/>
            <w:vAlign w:val="bottom"/>
          </w:tcPr>
          <w:p w14:paraId="3FF5AB02" w14:textId="496300D5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+4</w:t>
            </w:r>
          </w:p>
        </w:tc>
        <w:tc>
          <w:tcPr>
            <w:tcW w:w="768" w:type="pct"/>
            <w:vAlign w:val="bottom"/>
          </w:tcPr>
          <w:p w14:paraId="4EAE4185" w14:textId="540CF5A1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+7</w:t>
            </w:r>
          </w:p>
        </w:tc>
        <w:tc>
          <w:tcPr>
            <w:tcW w:w="532" w:type="pct"/>
            <w:vAlign w:val="bottom"/>
          </w:tcPr>
          <w:p w14:paraId="0E146456" w14:textId="4F6F4EA7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13</w:t>
            </w:r>
          </w:p>
        </w:tc>
      </w:tr>
      <w:tr w:rsidR="00BC5710" w14:paraId="06CFF2E3" w14:textId="77777777" w:rsidTr="0064058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" w:type="pct"/>
            <w:vMerge/>
            <w:vAlign w:val="top"/>
          </w:tcPr>
          <w:p w14:paraId="7657F47B" w14:textId="063374BC" w:rsidR="00BC5710" w:rsidRPr="00135FFB" w:rsidRDefault="00BC5710" w:rsidP="00BC5710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922" w:type="pct"/>
            <w:vAlign w:val="top"/>
          </w:tcPr>
          <w:p w14:paraId="5FBEB1DC" w14:textId="064CF2D8" w:rsidR="00BC5710" w:rsidRPr="00135FFB" w:rsidRDefault="00BC5710" w:rsidP="00BC5710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On path</w:t>
            </w:r>
          </w:p>
        </w:tc>
        <w:tc>
          <w:tcPr>
            <w:tcW w:w="332" w:type="pct"/>
            <w:vAlign w:val="bottom"/>
          </w:tcPr>
          <w:p w14:paraId="274B0327" w14:textId="5387719F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338" w:type="pct"/>
            <w:vAlign w:val="bottom"/>
          </w:tcPr>
          <w:p w14:paraId="03C4BB60" w14:textId="4F3C5156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338" w:type="pct"/>
            <w:vAlign w:val="bottom"/>
          </w:tcPr>
          <w:p w14:paraId="2D54FAF0" w14:textId="73B9ECA0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767" w:type="pct"/>
            <w:vAlign w:val="bottom"/>
          </w:tcPr>
          <w:p w14:paraId="302B9158" w14:textId="25C129F5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-2</w:t>
            </w:r>
          </w:p>
        </w:tc>
        <w:tc>
          <w:tcPr>
            <w:tcW w:w="768" w:type="pct"/>
            <w:vAlign w:val="bottom"/>
          </w:tcPr>
          <w:p w14:paraId="1273B3BD" w14:textId="2D715D2B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-4</w:t>
            </w:r>
          </w:p>
        </w:tc>
        <w:tc>
          <w:tcPr>
            <w:tcW w:w="532" w:type="pct"/>
            <w:vAlign w:val="bottom"/>
          </w:tcPr>
          <w:p w14:paraId="7BC31A2C" w14:textId="10D105D6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5</w:t>
            </w:r>
          </w:p>
        </w:tc>
      </w:tr>
      <w:tr w:rsidR="00BC5710" w14:paraId="121B074E" w14:textId="77777777" w:rsidTr="0064058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" w:type="pct"/>
            <w:vMerge/>
            <w:vAlign w:val="top"/>
          </w:tcPr>
          <w:p w14:paraId="72A5AD54" w14:textId="7F11F156" w:rsidR="00BC5710" w:rsidRPr="00135FFB" w:rsidRDefault="00BC5710" w:rsidP="00BC5710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922" w:type="pct"/>
            <w:vAlign w:val="top"/>
          </w:tcPr>
          <w:p w14:paraId="500684CD" w14:textId="510D0D1A" w:rsidR="00BC5710" w:rsidRPr="00135FFB" w:rsidRDefault="00BC5710" w:rsidP="00BC5710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Single vehicle</w:t>
            </w:r>
          </w:p>
        </w:tc>
        <w:tc>
          <w:tcPr>
            <w:tcW w:w="332" w:type="pct"/>
            <w:vAlign w:val="bottom"/>
          </w:tcPr>
          <w:p w14:paraId="58F75890" w14:textId="5FC0AFE0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121</w:t>
            </w:r>
          </w:p>
        </w:tc>
        <w:tc>
          <w:tcPr>
            <w:tcW w:w="338" w:type="pct"/>
            <w:vAlign w:val="bottom"/>
          </w:tcPr>
          <w:p w14:paraId="240D7FA1" w14:textId="627AF12E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113</w:t>
            </w:r>
          </w:p>
        </w:tc>
        <w:tc>
          <w:tcPr>
            <w:tcW w:w="338" w:type="pct"/>
            <w:vAlign w:val="bottom"/>
          </w:tcPr>
          <w:p w14:paraId="34E60BDF" w14:textId="48F583DB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83</w:t>
            </w:r>
          </w:p>
        </w:tc>
        <w:tc>
          <w:tcPr>
            <w:tcW w:w="767" w:type="pct"/>
            <w:vAlign w:val="bottom"/>
          </w:tcPr>
          <w:p w14:paraId="78622F51" w14:textId="081A658B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+8</w:t>
            </w:r>
          </w:p>
        </w:tc>
        <w:tc>
          <w:tcPr>
            <w:tcW w:w="768" w:type="pct"/>
            <w:vAlign w:val="bottom"/>
          </w:tcPr>
          <w:p w14:paraId="69BE374D" w14:textId="246F7D3C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+38</w:t>
            </w:r>
          </w:p>
        </w:tc>
        <w:tc>
          <w:tcPr>
            <w:tcW w:w="532" w:type="pct"/>
            <w:vAlign w:val="bottom"/>
          </w:tcPr>
          <w:p w14:paraId="415C6EFF" w14:textId="5B581B56" w:rsidR="00BC5710" w:rsidRPr="00BC5710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101</w:t>
            </w:r>
          </w:p>
        </w:tc>
      </w:tr>
      <w:tr w:rsidR="00BC5710" w14:paraId="56C64C51" w14:textId="77777777" w:rsidTr="0064058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" w:type="pct"/>
            <w:vMerge/>
            <w:vAlign w:val="top"/>
          </w:tcPr>
          <w:p w14:paraId="31F3E692" w14:textId="6E64746A" w:rsidR="00BC5710" w:rsidRPr="00135FFB" w:rsidRDefault="00BC5710" w:rsidP="00BC5710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922" w:type="pct"/>
            <w:vAlign w:val="top"/>
          </w:tcPr>
          <w:p w14:paraId="105311F2" w14:textId="7CBC86F8" w:rsidR="00BC5710" w:rsidRPr="00135FFB" w:rsidRDefault="00BC5710" w:rsidP="00BC5710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Other (incl peds)</w:t>
            </w:r>
          </w:p>
        </w:tc>
        <w:tc>
          <w:tcPr>
            <w:tcW w:w="332" w:type="pct"/>
            <w:vAlign w:val="bottom"/>
          </w:tcPr>
          <w:p w14:paraId="74E14175" w14:textId="3225EA2D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42</w:t>
            </w:r>
          </w:p>
        </w:tc>
        <w:tc>
          <w:tcPr>
            <w:tcW w:w="338" w:type="pct"/>
            <w:vAlign w:val="bottom"/>
          </w:tcPr>
          <w:p w14:paraId="00991E38" w14:textId="4C4C007D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46</w:t>
            </w:r>
          </w:p>
        </w:tc>
        <w:tc>
          <w:tcPr>
            <w:tcW w:w="338" w:type="pct"/>
            <w:vAlign w:val="bottom"/>
          </w:tcPr>
          <w:p w14:paraId="0D28EF70" w14:textId="2BE8EC70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47</w:t>
            </w:r>
          </w:p>
        </w:tc>
        <w:tc>
          <w:tcPr>
            <w:tcW w:w="767" w:type="pct"/>
            <w:vAlign w:val="bottom"/>
          </w:tcPr>
          <w:p w14:paraId="76764BCA" w14:textId="5C289414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-4</w:t>
            </w:r>
          </w:p>
        </w:tc>
        <w:tc>
          <w:tcPr>
            <w:tcW w:w="768" w:type="pct"/>
            <w:vAlign w:val="bottom"/>
          </w:tcPr>
          <w:p w14:paraId="33468140" w14:textId="0B33B7ED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-5</w:t>
            </w:r>
          </w:p>
        </w:tc>
        <w:tc>
          <w:tcPr>
            <w:tcW w:w="532" w:type="pct"/>
            <w:vAlign w:val="bottom"/>
          </w:tcPr>
          <w:p w14:paraId="32D95608" w14:textId="28582E20" w:rsidR="00BC5710" w:rsidRPr="00BC5710" w:rsidRDefault="00BC5710" w:rsidP="00BC5710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5710">
              <w:rPr>
                <w:rFonts w:ascii="Arial" w:hAnsi="Arial" w:cs="Arial"/>
                <w:sz w:val="18"/>
                <w:szCs w:val="18"/>
              </w:rPr>
              <w:t>40</w:t>
            </w:r>
          </w:p>
        </w:tc>
      </w:tr>
    </w:tbl>
    <w:p w14:paraId="1401FA39" w14:textId="592631FB" w:rsidR="0021426D" w:rsidRDefault="0021426D" w:rsidP="0021426D">
      <w:r>
        <w:t xml:space="preserve"> </w:t>
      </w:r>
    </w:p>
    <w:p w14:paraId="2AE92BE8" w14:textId="77777777" w:rsidR="0021426D" w:rsidRDefault="0021426D" w:rsidP="0021426D"/>
    <w:p w14:paraId="18FFAE56" w14:textId="77777777" w:rsidR="009F6D74" w:rsidRDefault="009F6D74" w:rsidP="0021426D"/>
    <w:p w14:paraId="4AA773CB" w14:textId="77777777" w:rsidR="00490910" w:rsidRDefault="00490910" w:rsidP="0021426D"/>
    <w:p w14:paraId="4E463CE5" w14:textId="37095923" w:rsidR="0021426D" w:rsidRDefault="00DF63E3" w:rsidP="00DF63E3">
      <w:pPr>
        <w:pStyle w:val="Heading3"/>
      </w:pPr>
      <w:bookmarkStart w:id="23" w:name="_Toc177667401"/>
      <w:r>
        <w:lastRenderedPageBreak/>
        <w:t xml:space="preserve">2.1 </w:t>
      </w:r>
      <w:r w:rsidR="00490910" w:rsidRPr="00490910">
        <w:t>L</w:t>
      </w:r>
      <w:r w:rsidR="00490910">
        <w:t>ives Lost</w:t>
      </w:r>
      <w:r w:rsidR="00490910" w:rsidRPr="00490910">
        <w:t xml:space="preserve">: 12 </w:t>
      </w:r>
      <w:r w:rsidR="00490910">
        <w:t>months to 3</w:t>
      </w:r>
      <w:r w:rsidR="005A3606">
        <w:t>1</w:t>
      </w:r>
      <w:r w:rsidR="005A3606" w:rsidRPr="005A3606">
        <w:rPr>
          <w:vertAlign w:val="superscript"/>
        </w:rPr>
        <w:t>st</w:t>
      </w:r>
      <w:r w:rsidR="005A3606">
        <w:t xml:space="preserve"> </w:t>
      </w:r>
      <w:r w:rsidR="003B0345">
        <w:t>December</w:t>
      </w:r>
      <w:bookmarkEnd w:id="23"/>
    </w:p>
    <w:p w14:paraId="779B0052" w14:textId="0E0FD7B2" w:rsidR="0021426D" w:rsidRDefault="0021426D" w:rsidP="0021426D"/>
    <w:tbl>
      <w:tblPr>
        <w:tblStyle w:val="ListTable4-Accent1"/>
        <w:tblW w:w="5268" w:type="pct"/>
        <w:tblLayout w:type="fixed"/>
        <w:tblCellMar>
          <w:top w:w="57" w:type="dxa"/>
          <w:bottom w:w="0" w:type="dxa"/>
        </w:tblCellMar>
        <w:tblLook w:val="04A0" w:firstRow="1" w:lastRow="0" w:firstColumn="1" w:lastColumn="0" w:noHBand="0" w:noVBand="1"/>
      </w:tblPr>
      <w:tblGrid>
        <w:gridCol w:w="2428"/>
        <w:gridCol w:w="618"/>
        <w:gridCol w:w="619"/>
        <w:gridCol w:w="619"/>
        <w:gridCol w:w="921"/>
        <w:gridCol w:w="2586"/>
        <w:gridCol w:w="619"/>
        <w:gridCol w:w="619"/>
        <w:gridCol w:w="619"/>
        <w:gridCol w:w="985"/>
      </w:tblGrid>
      <w:tr w:rsidR="00334178" w:rsidRPr="00CE3141" w14:paraId="3824E800" w14:textId="77777777" w:rsidTr="006A3D4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344FFE6B" w14:textId="297865F7" w:rsidR="00334178" w:rsidRPr="00CE3141" w:rsidRDefault="00334178" w:rsidP="0033417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CE3141">
              <w:rPr>
                <w:rFonts w:asciiTheme="minorHAnsi" w:hAnsiTheme="minorHAnsi" w:cstheme="minorHAnsi"/>
                <w:sz w:val="18"/>
                <w:szCs w:val="18"/>
              </w:rPr>
              <w:t>Category</w:t>
            </w:r>
          </w:p>
        </w:tc>
        <w:tc>
          <w:tcPr>
            <w:tcW w:w="291" w:type="pct"/>
            <w:vAlign w:val="top"/>
          </w:tcPr>
          <w:p w14:paraId="7BE01381" w14:textId="06498B64" w:rsidR="00334178" w:rsidRPr="00CE3141" w:rsidRDefault="006A3D40" w:rsidP="00BC571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CE3141">
              <w:rPr>
                <w:rFonts w:asciiTheme="minorHAnsi" w:hAnsiTheme="minorHAnsi" w:cstheme="minorHAnsi"/>
                <w:sz w:val="18"/>
                <w:szCs w:val="18"/>
              </w:rPr>
              <w:t>2024</w:t>
            </w:r>
          </w:p>
        </w:tc>
        <w:tc>
          <w:tcPr>
            <w:tcW w:w="291" w:type="pct"/>
            <w:vAlign w:val="top"/>
          </w:tcPr>
          <w:p w14:paraId="5E592463" w14:textId="1A7B9A83" w:rsidR="00334178" w:rsidRPr="00CE3141" w:rsidRDefault="006A3D40" w:rsidP="00BC571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CE3141">
              <w:rPr>
                <w:rFonts w:asciiTheme="minorHAnsi" w:hAnsiTheme="minorHAnsi" w:cstheme="minorHAnsi"/>
                <w:sz w:val="18"/>
                <w:szCs w:val="18"/>
              </w:rPr>
              <w:t>2023</w:t>
            </w:r>
          </w:p>
        </w:tc>
        <w:tc>
          <w:tcPr>
            <w:tcW w:w="291" w:type="pct"/>
            <w:vAlign w:val="top"/>
          </w:tcPr>
          <w:p w14:paraId="1CD5D2CB" w14:textId="1F1A1E95" w:rsidR="00334178" w:rsidRPr="00CE3141" w:rsidRDefault="006A3D40" w:rsidP="00BC571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CE3141">
              <w:rPr>
                <w:rFonts w:asciiTheme="minorHAnsi" w:hAnsiTheme="minorHAnsi" w:cstheme="minorHAnsi"/>
                <w:sz w:val="18"/>
                <w:szCs w:val="18"/>
              </w:rPr>
              <w:t>2022</w:t>
            </w:r>
          </w:p>
        </w:tc>
        <w:tc>
          <w:tcPr>
            <w:tcW w:w="433" w:type="pct"/>
            <w:vAlign w:val="top"/>
          </w:tcPr>
          <w:p w14:paraId="52046DA4" w14:textId="7B5914D3" w:rsidR="00334178" w:rsidRPr="00CE3141" w:rsidRDefault="00334178" w:rsidP="00BC571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CE3141">
              <w:rPr>
                <w:rFonts w:asciiTheme="minorHAnsi" w:hAnsiTheme="minorHAnsi" w:cstheme="minorHAnsi"/>
                <w:sz w:val="18"/>
                <w:szCs w:val="18"/>
              </w:rPr>
              <w:t>5</w:t>
            </w:r>
            <w:ins w:id="24" w:author="Rowan Jacques-Hamilton" w:date="2025-02-10T15:41:00Z" w16du:dateUtc="2025-02-10T04:41:00Z">
              <w:r w:rsidR="00A9315D">
                <w:rPr>
                  <w:rFonts w:asciiTheme="minorHAnsi" w:hAnsiTheme="minorHAnsi" w:cstheme="minorHAnsi"/>
                  <w:sz w:val="18"/>
                  <w:szCs w:val="18"/>
                </w:rPr>
                <w:t>-</w:t>
              </w:r>
            </w:ins>
            <w:del w:id="25" w:author="Rowan Jacques-Hamilton" w:date="2025-02-10T15:41:00Z" w16du:dateUtc="2025-02-10T04:41:00Z">
              <w:r w:rsidRPr="00CE3141" w:rsidDel="00A9315D">
                <w:rPr>
                  <w:rFonts w:asciiTheme="minorHAnsi" w:hAnsiTheme="minorHAnsi" w:cstheme="minorHAnsi"/>
                  <w:sz w:val="18"/>
                  <w:szCs w:val="18"/>
                </w:rPr>
                <w:delText xml:space="preserve"> </w:delText>
              </w:r>
            </w:del>
            <w:r w:rsidRPr="00CE3141">
              <w:rPr>
                <w:rFonts w:asciiTheme="minorHAnsi" w:hAnsiTheme="minorHAnsi" w:cstheme="minorHAnsi"/>
                <w:sz w:val="18"/>
                <w:szCs w:val="18"/>
              </w:rPr>
              <w:t>Year Average</w:t>
            </w:r>
          </w:p>
        </w:tc>
        <w:tc>
          <w:tcPr>
            <w:tcW w:w="1216" w:type="pct"/>
            <w:vAlign w:val="top"/>
          </w:tcPr>
          <w:p w14:paraId="0EEF19C1" w14:textId="799D68ED" w:rsidR="00334178" w:rsidRPr="00CE3141" w:rsidRDefault="00334178" w:rsidP="00BC571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CE3141">
              <w:rPr>
                <w:rFonts w:asciiTheme="minorHAnsi" w:hAnsiTheme="minorHAnsi" w:cstheme="minorHAnsi"/>
                <w:sz w:val="18"/>
                <w:szCs w:val="18"/>
              </w:rPr>
              <w:t>Category</w:t>
            </w:r>
          </w:p>
        </w:tc>
        <w:tc>
          <w:tcPr>
            <w:tcW w:w="291" w:type="pct"/>
            <w:vAlign w:val="top"/>
          </w:tcPr>
          <w:p w14:paraId="05BBA72E" w14:textId="6CC16244" w:rsidR="00334178" w:rsidRPr="00CE3141" w:rsidRDefault="00334178" w:rsidP="00BC571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CE3141">
              <w:rPr>
                <w:rFonts w:asciiTheme="minorHAnsi" w:hAnsiTheme="minorHAnsi" w:cstheme="minorHAnsi"/>
                <w:sz w:val="18"/>
                <w:szCs w:val="18"/>
              </w:rPr>
              <w:t>202</w:t>
            </w:r>
            <w:r w:rsidR="006A3D40" w:rsidRPr="00CE3141"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</w:tc>
        <w:tc>
          <w:tcPr>
            <w:tcW w:w="291" w:type="pct"/>
            <w:vAlign w:val="top"/>
          </w:tcPr>
          <w:p w14:paraId="0B094DAE" w14:textId="51E3C715" w:rsidR="00334178" w:rsidRPr="00CE3141" w:rsidRDefault="00334178" w:rsidP="00BC571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CE3141">
              <w:rPr>
                <w:rFonts w:asciiTheme="minorHAnsi" w:hAnsiTheme="minorHAnsi" w:cstheme="minorHAnsi"/>
                <w:sz w:val="18"/>
                <w:szCs w:val="18"/>
              </w:rPr>
              <w:t>202</w:t>
            </w:r>
            <w:r w:rsidR="006A3D40" w:rsidRPr="00CE3141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291" w:type="pct"/>
            <w:vAlign w:val="top"/>
          </w:tcPr>
          <w:p w14:paraId="7EF5C800" w14:textId="2A595E8D" w:rsidR="00334178" w:rsidRPr="00CE3141" w:rsidRDefault="00334178" w:rsidP="00BC571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CE3141">
              <w:rPr>
                <w:rFonts w:asciiTheme="minorHAnsi" w:hAnsiTheme="minorHAnsi" w:cstheme="minorHAnsi"/>
                <w:sz w:val="18"/>
                <w:szCs w:val="18"/>
              </w:rPr>
              <w:t>202</w:t>
            </w:r>
            <w:r w:rsidR="006A3D40" w:rsidRPr="00CE3141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463" w:type="pct"/>
            <w:vAlign w:val="top"/>
          </w:tcPr>
          <w:p w14:paraId="3606A641" w14:textId="25BE34DB" w:rsidR="00334178" w:rsidRPr="00CE3141" w:rsidRDefault="00334178" w:rsidP="00BC571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CE3141">
              <w:rPr>
                <w:rFonts w:asciiTheme="minorHAnsi" w:hAnsiTheme="minorHAnsi" w:cstheme="minorHAnsi"/>
                <w:sz w:val="18"/>
                <w:szCs w:val="18"/>
              </w:rPr>
              <w:t>5</w:t>
            </w:r>
            <w:ins w:id="26" w:author="Rowan Jacques-Hamilton" w:date="2025-02-10T15:41:00Z" w16du:dateUtc="2025-02-10T04:41:00Z">
              <w:r w:rsidR="00A9315D">
                <w:rPr>
                  <w:rFonts w:asciiTheme="minorHAnsi" w:hAnsiTheme="minorHAnsi" w:cstheme="minorHAnsi"/>
                  <w:sz w:val="18"/>
                  <w:szCs w:val="18"/>
                </w:rPr>
                <w:t>-</w:t>
              </w:r>
            </w:ins>
            <w:del w:id="27" w:author="Rowan Jacques-Hamilton" w:date="2025-02-10T15:41:00Z" w16du:dateUtc="2025-02-10T04:41:00Z">
              <w:r w:rsidRPr="00CE3141" w:rsidDel="00A9315D">
                <w:rPr>
                  <w:rFonts w:asciiTheme="minorHAnsi" w:hAnsiTheme="minorHAnsi" w:cstheme="minorHAnsi"/>
                  <w:sz w:val="18"/>
                  <w:szCs w:val="18"/>
                </w:rPr>
                <w:delText xml:space="preserve"> </w:delText>
              </w:r>
            </w:del>
            <w:r w:rsidRPr="00CE3141">
              <w:rPr>
                <w:rFonts w:asciiTheme="minorHAnsi" w:hAnsiTheme="minorHAnsi" w:cstheme="minorHAnsi"/>
                <w:sz w:val="18"/>
                <w:szCs w:val="18"/>
              </w:rPr>
              <w:t>Year Average</w:t>
            </w:r>
          </w:p>
        </w:tc>
      </w:tr>
      <w:tr w:rsidR="00334178" w:rsidRPr="00CE3141" w14:paraId="0458CE9D" w14:textId="77777777" w:rsidTr="006A3D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48" w:type="pct"/>
            <w:gridSpan w:val="5"/>
            <w:vAlign w:val="top"/>
          </w:tcPr>
          <w:p w14:paraId="64B8DE1A" w14:textId="7592E50A" w:rsidR="00334178" w:rsidRPr="00CE3141" w:rsidRDefault="00334178" w:rsidP="00334178">
            <w:pPr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 xml:space="preserve">Local Government Area  </w:t>
            </w:r>
          </w:p>
        </w:tc>
        <w:tc>
          <w:tcPr>
            <w:tcW w:w="2552" w:type="pct"/>
            <w:gridSpan w:val="5"/>
            <w:vAlign w:val="top"/>
          </w:tcPr>
          <w:p w14:paraId="18F4D9EB" w14:textId="4540A1D7" w:rsidR="00334178" w:rsidRPr="00CE3141" w:rsidRDefault="00334178" w:rsidP="003341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sz w:val="18"/>
                <w:szCs w:val="18"/>
              </w:rPr>
            </w:pPr>
            <w:r w:rsidRPr="00CE3141">
              <w:rPr>
                <w:rFonts w:cstheme="minorHAnsi"/>
                <w:b/>
                <w:bCs/>
                <w:sz w:val="18"/>
                <w:szCs w:val="18"/>
              </w:rPr>
              <w:t>Local Government Area</w:t>
            </w:r>
          </w:p>
        </w:tc>
      </w:tr>
      <w:tr w:rsidR="007E2CC3" w:rsidRPr="00CE3141" w14:paraId="6D154560" w14:textId="77777777" w:rsidTr="004B76E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5DFB0006" w14:textId="4E225D2C" w:rsidR="007E2CC3" w:rsidRPr="00CE3141" w:rsidRDefault="007E2CC3" w:rsidP="007E2CC3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CE3141">
              <w:rPr>
                <w:rFonts w:cstheme="minorHAnsi"/>
                <w:b w:val="0"/>
                <w:bCs w:val="0"/>
                <w:sz w:val="18"/>
                <w:szCs w:val="18"/>
              </w:rPr>
              <w:t>ALPINE</w:t>
            </w:r>
          </w:p>
        </w:tc>
        <w:tc>
          <w:tcPr>
            <w:tcW w:w="291" w:type="pct"/>
            <w:tcBorders>
              <w:top w:val="single" w:sz="4" w:space="0" w:color="1E2850"/>
              <w:left w:val="nil"/>
              <w:bottom w:val="nil"/>
              <w:right w:val="nil"/>
            </w:tcBorders>
            <w:shd w:val="clear" w:color="000000" w:fill="F2F2F2"/>
          </w:tcPr>
          <w:p w14:paraId="013CDFB8" w14:textId="799954E1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291" w:type="pct"/>
            <w:tcBorders>
              <w:top w:val="single" w:sz="4" w:space="0" w:color="1E2850"/>
              <w:left w:val="nil"/>
              <w:bottom w:val="nil"/>
              <w:right w:val="nil"/>
            </w:tcBorders>
            <w:shd w:val="clear" w:color="000000" w:fill="F2F2F2"/>
          </w:tcPr>
          <w:p w14:paraId="175F3AC9" w14:textId="444FABFD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0</w:t>
            </w:r>
          </w:p>
        </w:tc>
        <w:tc>
          <w:tcPr>
            <w:tcW w:w="291" w:type="pct"/>
            <w:tcBorders>
              <w:top w:val="single" w:sz="4" w:space="0" w:color="1E2850"/>
              <w:left w:val="nil"/>
              <w:bottom w:val="nil"/>
              <w:right w:val="nil"/>
            </w:tcBorders>
            <w:shd w:val="clear" w:color="000000" w:fill="F2F2F2"/>
          </w:tcPr>
          <w:p w14:paraId="3B5EF98D" w14:textId="0D6FDBE7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33" w:type="pct"/>
            <w:tcBorders>
              <w:top w:val="single" w:sz="4" w:space="0" w:color="1E2850"/>
              <w:left w:val="nil"/>
              <w:bottom w:val="nil"/>
              <w:right w:val="single" w:sz="4" w:space="0" w:color="00B0F0"/>
            </w:tcBorders>
            <w:shd w:val="clear" w:color="000000" w:fill="F2F2F2"/>
          </w:tcPr>
          <w:p w14:paraId="459874F8" w14:textId="060B48EE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1216" w:type="pct"/>
            <w:vAlign w:val="top"/>
          </w:tcPr>
          <w:p w14:paraId="04CC2F0E" w14:textId="47E24F6A" w:rsidR="007E2CC3" w:rsidRPr="00CE3141" w:rsidRDefault="007E2CC3" w:rsidP="007E2CC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>MANSFIELD</w:t>
            </w:r>
          </w:p>
        </w:tc>
        <w:tc>
          <w:tcPr>
            <w:tcW w:w="291" w:type="pct"/>
            <w:tcBorders>
              <w:top w:val="single" w:sz="4" w:space="0" w:color="1E2850"/>
              <w:left w:val="nil"/>
              <w:bottom w:val="nil"/>
              <w:right w:val="nil"/>
            </w:tcBorders>
            <w:shd w:val="clear" w:color="000000" w:fill="F2F2F2"/>
          </w:tcPr>
          <w:p w14:paraId="2835E136" w14:textId="679BCB91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291" w:type="pct"/>
            <w:tcBorders>
              <w:top w:val="single" w:sz="4" w:space="0" w:color="1E2850"/>
              <w:left w:val="nil"/>
              <w:bottom w:val="nil"/>
              <w:right w:val="nil"/>
            </w:tcBorders>
            <w:shd w:val="clear" w:color="000000" w:fill="F2F2F2"/>
          </w:tcPr>
          <w:p w14:paraId="360DA624" w14:textId="6FAB14A7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291" w:type="pct"/>
            <w:tcBorders>
              <w:top w:val="single" w:sz="4" w:space="0" w:color="1E2850"/>
              <w:left w:val="nil"/>
              <w:bottom w:val="nil"/>
              <w:right w:val="nil"/>
            </w:tcBorders>
            <w:shd w:val="clear" w:color="000000" w:fill="F2F2F2"/>
          </w:tcPr>
          <w:p w14:paraId="44AB7E88" w14:textId="00E58233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463" w:type="pct"/>
            <w:tcBorders>
              <w:top w:val="single" w:sz="4" w:space="0" w:color="1E2850"/>
              <w:left w:val="nil"/>
              <w:bottom w:val="nil"/>
              <w:right w:val="nil"/>
            </w:tcBorders>
            <w:shd w:val="clear" w:color="000000" w:fill="F2F2F2"/>
          </w:tcPr>
          <w:p w14:paraId="0221FDE1" w14:textId="17667C4B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</w:tr>
      <w:tr w:rsidR="007E2CC3" w:rsidRPr="00CE3141" w14:paraId="4CDE41E8" w14:textId="77777777" w:rsidTr="004B76E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64136D42" w14:textId="3223F91D" w:rsidR="007E2CC3" w:rsidRPr="00CE3141" w:rsidRDefault="007E2CC3" w:rsidP="007E2CC3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CE3141">
              <w:rPr>
                <w:rFonts w:cstheme="minorHAnsi"/>
                <w:b w:val="0"/>
                <w:bCs w:val="0"/>
                <w:sz w:val="18"/>
                <w:szCs w:val="18"/>
              </w:rPr>
              <w:t>ARARAT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85377C8" w14:textId="74F8B554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52728B2" w14:textId="40F23055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0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A5103DE" w14:textId="58671403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433" w:type="pct"/>
            <w:tcBorders>
              <w:top w:val="nil"/>
              <w:left w:val="nil"/>
              <w:bottom w:val="nil"/>
              <w:right w:val="single" w:sz="4" w:space="0" w:color="00B0F0"/>
            </w:tcBorders>
            <w:shd w:val="clear" w:color="auto" w:fill="auto"/>
          </w:tcPr>
          <w:p w14:paraId="310E0EE7" w14:textId="55E8F8AD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1216" w:type="pct"/>
            <w:vAlign w:val="top"/>
          </w:tcPr>
          <w:p w14:paraId="035E70B0" w14:textId="481A59C2" w:rsidR="007E2CC3" w:rsidRPr="00CE3141" w:rsidRDefault="007E2CC3" w:rsidP="007E2CC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>MARIBYRNONG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915CF53" w14:textId="0E0DD06A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4BF969E" w14:textId="21A75D5B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50201B8" w14:textId="3BC6D999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46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908ACE9" w14:textId="68D3C5BC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</w:tr>
      <w:tr w:rsidR="007E2CC3" w:rsidRPr="00CE3141" w14:paraId="2AB5E698" w14:textId="77777777" w:rsidTr="004B76E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05934444" w14:textId="7F22517F" w:rsidR="007E2CC3" w:rsidRPr="00CE3141" w:rsidRDefault="007E2CC3" w:rsidP="007E2CC3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CE3141">
              <w:rPr>
                <w:rFonts w:cstheme="minorHAnsi"/>
                <w:b w:val="0"/>
                <w:bCs w:val="0"/>
                <w:sz w:val="18"/>
                <w:szCs w:val="18"/>
              </w:rPr>
              <w:t>BALLARAT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7DAE9627" w14:textId="36FC9C95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2DC351E0" w14:textId="3C808F6B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3928D405" w14:textId="5687FD63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33" w:type="pct"/>
            <w:tcBorders>
              <w:top w:val="nil"/>
              <w:left w:val="nil"/>
              <w:bottom w:val="nil"/>
              <w:right w:val="single" w:sz="4" w:space="0" w:color="00B0F0"/>
            </w:tcBorders>
            <w:shd w:val="clear" w:color="000000" w:fill="F2F2F2"/>
          </w:tcPr>
          <w:p w14:paraId="6E5A8EE4" w14:textId="2BFEEEC6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1216" w:type="pct"/>
            <w:vAlign w:val="top"/>
          </w:tcPr>
          <w:p w14:paraId="2328C12F" w14:textId="351C8916" w:rsidR="007E2CC3" w:rsidRPr="00CE3141" w:rsidRDefault="007E2CC3" w:rsidP="007E2CC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>MAROONDAH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6D87E164" w14:textId="351A82C8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10DEB7CF" w14:textId="125FE6F5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4B3E4B0D" w14:textId="24CEA508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463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2FD21D2C" w14:textId="13537A22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</w:tr>
      <w:tr w:rsidR="007E2CC3" w:rsidRPr="00CE3141" w14:paraId="2C60DD1F" w14:textId="77777777" w:rsidTr="004B76E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1F5C253F" w14:textId="54498CA1" w:rsidR="007E2CC3" w:rsidRPr="00CE3141" w:rsidRDefault="007E2CC3" w:rsidP="007E2CC3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CE3141">
              <w:rPr>
                <w:rFonts w:cstheme="minorHAnsi"/>
                <w:b w:val="0"/>
                <w:bCs w:val="0"/>
                <w:sz w:val="18"/>
                <w:szCs w:val="18"/>
              </w:rPr>
              <w:t>BANYULE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2D0D9510" w14:textId="19FD7FFA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0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7D1C62F9" w14:textId="407595F8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450DD455" w14:textId="7DF00433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433" w:type="pct"/>
            <w:tcBorders>
              <w:top w:val="nil"/>
              <w:left w:val="nil"/>
              <w:bottom w:val="single" w:sz="4" w:space="0" w:color="1E2850"/>
              <w:right w:val="single" w:sz="4" w:space="0" w:color="00B0F0"/>
            </w:tcBorders>
            <w:shd w:val="clear" w:color="auto" w:fill="auto"/>
          </w:tcPr>
          <w:p w14:paraId="3E978DAE" w14:textId="148F76DA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1216" w:type="pct"/>
            <w:vAlign w:val="top"/>
          </w:tcPr>
          <w:p w14:paraId="57232D04" w14:textId="56E75219" w:rsidR="007E2CC3" w:rsidRPr="00CE3141" w:rsidRDefault="007E2CC3" w:rsidP="007E2CC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>MELBOURNE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7B82E65D" w14:textId="6BFFB60B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67CC7DE9" w14:textId="77B9521A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2B0744DD" w14:textId="73CAD42F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50E9975E" w14:textId="3BA13856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</w:tr>
      <w:tr w:rsidR="007E2CC3" w:rsidRPr="00CE3141" w14:paraId="47367FB3" w14:textId="77777777" w:rsidTr="004B76E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1B0FBE4A" w14:textId="0BD7A70B" w:rsidR="007E2CC3" w:rsidRPr="00CE3141" w:rsidRDefault="007E2CC3" w:rsidP="007E2CC3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CE3141">
              <w:rPr>
                <w:rFonts w:cstheme="minorHAnsi"/>
                <w:b w:val="0"/>
                <w:bCs w:val="0"/>
                <w:sz w:val="18"/>
                <w:szCs w:val="18"/>
              </w:rPr>
              <w:t>BASS COAST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4603D00F" w14:textId="527C3FF2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1B51AB9D" w14:textId="44DB83BC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2731698C" w14:textId="6C869E0A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33" w:type="pct"/>
            <w:tcBorders>
              <w:top w:val="nil"/>
              <w:left w:val="nil"/>
              <w:bottom w:val="nil"/>
              <w:right w:val="single" w:sz="4" w:space="0" w:color="00B0F0"/>
            </w:tcBorders>
            <w:shd w:val="clear" w:color="000000" w:fill="F2F2F2"/>
          </w:tcPr>
          <w:p w14:paraId="2DAAEC96" w14:textId="0FCE5E10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1216" w:type="pct"/>
            <w:vAlign w:val="top"/>
          </w:tcPr>
          <w:p w14:paraId="11431056" w14:textId="662C5AB4" w:rsidR="007E2CC3" w:rsidRPr="00CE3141" w:rsidRDefault="007E2CC3" w:rsidP="007E2CC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>MELTON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54D65E8D" w14:textId="655638F2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3EF6209D" w14:textId="495E7BFF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034DF544" w14:textId="329096EA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63" w:type="pct"/>
            <w:tcBorders>
              <w:top w:val="nil"/>
              <w:left w:val="nil"/>
              <w:bottom w:val="nil"/>
              <w:right w:val="single" w:sz="4" w:space="0" w:color="00B0F0"/>
            </w:tcBorders>
            <w:shd w:val="clear" w:color="000000" w:fill="F2F2F2"/>
          </w:tcPr>
          <w:p w14:paraId="60C6D717" w14:textId="743C0283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</w:tr>
      <w:tr w:rsidR="007E2CC3" w:rsidRPr="00CE3141" w14:paraId="306DDD76" w14:textId="77777777" w:rsidTr="004B76E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10CDC78D" w14:textId="53140DBE" w:rsidR="007E2CC3" w:rsidRPr="00CE3141" w:rsidRDefault="007E2CC3" w:rsidP="007E2CC3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CE3141">
              <w:rPr>
                <w:rFonts w:cstheme="minorHAnsi"/>
                <w:b w:val="0"/>
                <w:bCs w:val="0"/>
                <w:sz w:val="18"/>
                <w:szCs w:val="18"/>
              </w:rPr>
              <w:t>BAW BAW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16D37AD" w14:textId="146723AB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7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5FDBE51" w14:textId="71B74448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7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27AF46E" w14:textId="4C662615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1FFF2FC" w14:textId="117D1596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1216" w:type="pct"/>
            <w:vAlign w:val="top"/>
          </w:tcPr>
          <w:p w14:paraId="53196AEA" w14:textId="7441FC31" w:rsidR="007E2CC3" w:rsidRPr="00CE3141" w:rsidRDefault="007E2CC3" w:rsidP="007E2CC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>MERRI-BEK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12763C9" w14:textId="589AF97F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F2BD928" w14:textId="76DD01E4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036A3C8" w14:textId="3576E7DE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6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B35F7BE" w14:textId="6D3E08F8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</w:tr>
      <w:tr w:rsidR="007E2CC3" w:rsidRPr="00CE3141" w14:paraId="72F5C4BA" w14:textId="77777777" w:rsidTr="004B76E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01D5BC81" w14:textId="1BE14A81" w:rsidR="007E2CC3" w:rsidRPr="00CE3141" w:rsidRDefault="007E2CC3" w:rsidP="007E2CC3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CE3141">
              <w:rPr>
                <w:rFonts w:cstheme="minorHAnsi"/>
                <w:b w:val="0"/>
                <w:bCs w:val="0"/>
                <w:sz w:val="18"/>
                <w:szCs w:val="18"/>
              </w:rPr>
              <w:t>BAYSIDE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7FAD6305" w14:textId="6F1E6919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39BCC5EF" w14:textId="74B90407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0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1A0229D5" w14:textId="3B4D1347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0</w:t>
            </w:r>
          </w:p>
        </w:tc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600B9935" w14:textId="10148B91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0</w:t>
            </w:r>
          </w:p>
        </w:tc>
        <w:tc>
          <w:tcPr>
            <w:tcW w:w="1216" w:type="pct"/>
            <w:vAlign w:val="top"/>
          </w:tcPr>
          <w:p w14:paraId="38017560" w14:textId="229300CA" w:rsidR="007E2CC3" w:rsidRPr="00CE3141" w:rsidRDefault="007E2CC3" w:rsidP="007E2CC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>MILDURA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2B00A5AA" w14:textId="782C9F26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52E030AA" w14:textId="2403273C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7DB7D5A7" w14:textId="610CB25D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63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108C5717" w14:textId="4EF4E8D7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</w:tr>
      <w:tr w:rsidR="007E2CC3" w:rsidRPr="00CE3141" w14:paraId="197B1253" w14:textId="77777777" w:rsidTr="004B76E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5988F653" w14:textId="33FC2B28" w:rsidR="007E2CC3" w:rsidRPr="00CE3141" w:rsidRDefault="007E2CC3" w:rsidP="007E2CC3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CE3141">
              <w:rPr>
                <w:rFonts w:cstheme="minorHAnsi"/>
                <w:b w:val="0"/>
                <w:bCs w:val="0"/>
                <w:sz w:val="18"/>
                <w:szCs w:val="18"/>
              </w:rPr>
              <w:t>BENALLA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765EB793" w14:textId="1155921A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2AB5720C" w14:textId="21925D70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0DE502B7" w14:textId="25714F27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0</w:t>
            </w:r>
          </w:p>
        </w:tc>
        <w:tc>
          <w:tcPr>
            <w:tcW w:w="433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25A5DD7B" w14:textId="323AF5AE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1216" w:type="pct"/>
            <w:vAlign w:val="top"/>
          </w:tcPr>
          <w:p w14:paraId="672E7798" w14:textId="42B8A9FB" w:rsidR="007E2CC3" w:rsidRPr="00CE3141" w:rsidRDefault="007E2CC3" w:rsidP="007E2CC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>MITCHELL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7CAF0018" w14:textId="0F079D57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7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60A39EEA" w14:textId="57999FED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00145D24" w14:textId="7C3E0C9B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2845D14C" w14:textId="28114A69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4</w:t>
            </w:r>
          </w:p>
        </w:tc>
      </w:tr>
      <w:tr w:rsidR="007E2CC3" w:rsidRPr="00CE3141" w14:paraId="058DCDEF" w14:textId="77777777" w:rsidTr="004B76E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217AC6BB" w14:textId="3CF85108" w:rsidR="007E2CC3" w:rsidRPr="00CE3141" w:rsidRDefault="007E2CC3" w:rsidP="007E2CC3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CE3141">
              <w:rPr>
                <w:rFonts w:cstheme="minorHAnsi"/>
                <w:b w:val="0"/>
                <w:bCs w:val="0"/>
                <w:sz w:val="18"/>
                <w:szCs w:val="18"/>
              </w:rPr>
              <w:t>BOROONDARA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7E26BFD5" w14:textId="005008A0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2F9A4EA8" w14:textId="34C3938D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4DC85BAC" w14:textId="0059528E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1A71AAC1" w14:textId="68D31749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1216" w:type="pct"/>
            <w:vAlign w:val="top"/>
          </w:tcPr>
          <w:p w14:paraId="15B07CB7" w14:textId="5736B8BA" w:rsidR="007E2CC3" w:rsidRPr="00CE3141" w:rsidRDefault="007E2CC3" w:rsidP="007E2CC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>MOIRA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2EAD40B6" w14:textId="1DDCFEC7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479863DA" w14:textId="692FAA86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12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3C3B84F4" w14:textId="7A4202FB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463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5268478D" w14:textId="34D59CD6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5</w:t>
            </w:r>
          </w:p>
        </w:tc>
      </w:tr>
      <w:tr w:rsidR="007E2CC3" w:rsidRPr="00CE3141" w14:paraId="0E19C080" w14:textId="77777777" w:rsidTr="004B76E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2C21F7E8" w14:textId="446A90B5" w:rsidR="007E2CC3" w:rsidRPr="00CE3141" w:rsidRDefault="007E2CC3" w:rsidP="007E2CC3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CE3141">
              <w:rPr>
                <w:rFonts w:cstheme="minorHAnsi"/>
                <w:b w:val="0"/>
                <w:bCs w:val="0"/>
                <w:sz w:val="18"/>
                <w:szCs w:val="18"/>
              </w:rPr>
              <w:t>BRIMBANK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E304DF5" w14:textId="49E606EC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E2B7F35" w14:textId="74135E81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5BBC781" w14:textId="53CD8F82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11</w:t>
            </w:r>
          </w:p>
        </w:tc>
        <w:tc>
          <w:tcPr>
            <w:tcW w:w="4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FE182FD" w14:textId="043910C5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1216" w:type="pct"/>
            <w:vAlign w:val="top"/>
          </w:tcPr>
          <w:p w14:paraId="096B3008" w14:textId="61B1C441" w:rsidR="007E2CC3" w:rsidRPr="00CE3141" w:rsidRDefault="007E2CC3" w:rsidP="007E2CC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>MONASH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01E49CB" w14:textId="38796977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501D500" w14:textId="5518B2ED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2553C56" w14:textId="06832FA7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6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AF89931" w14:textId="18919C11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5</w:t>
            </w:r>
          </w:p>
        </w:tc>
      </w:tr>
      <w:tr w:rsidR="007E2CC3" w:rsidRPr="00CE3141" w14:paraId="15E9C5A2" w14:textId="77777777" w:rsidTr="004B76E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0CFA9DDC" w14:textId="0349DE6E" w:rsidR="007E2CC3" w:rsidRPr="00CE3141" w:rsidRDefault="007E2CC3" w:rsidP="007E2CC3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CE3141">
              <w:rPr>
                <w:rFonts w:cstheme="minorHAnsi"/>
                <w:b w:val="0"/>
                <w:bCs w:val="0"/>
                <w:sz w:val="18"/>
                <w:szCs w:val="18"/>
              </w:rPr>
              <w:t>BULOKE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0586AC9C" w14:textId="2238FCFC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1A988C2E" w14:textId="72B0C27D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69467A54" w14:textId="76445035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0</w:t>
            </w:r>
          </w:p>
        </w:tc>
        <w:tc>
          <w:tcPr>
            <w:tcW w:w="433" w:type="pct"/>
            <w:tcBorders>
              <w:top w:val="nil"/>
              <w:left w:val="nil"/>
              <w:bottom w:val="nil"/>
              <w:right w:val="single" w:sz="4" w:space="0" w:color="00B0F0"/>
            </w:tcBorders>
            <w:shd w:val="clear" w:color="000000" w:fill="F2F2F2"/>
          </w:tcPr>
          <w:p w14:paraId="4FCFDC81" w14:textId="09779FA5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1216" w:type="pct"/>
            <w:vAlign w:val="top"/>
          </w:tcPr>
          <w:p w14:paraId="744B2198" w14:textId="38C8A617" w:rsidR="007E2CC3" w:rsidRPr="00CE3141" w:rsidRDefault="007E2CC3" w:rsidP="007E2CC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>MOONEE VALLEY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0154B12B" w14:textId="6121BBFE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291D764B" w14:textId="3FC20690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6A4FF383" w14:textId="5A5159FA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463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183DCCE2" w14:textId="5653B9DF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</w:tr>
      <w:tr w:rsidR="007E2CC3" w:rsidRPr="00CE3141" w14:paraId="0204DC97" w14:textId="77777777" w:rsidTr="004B76E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444F8EED" w14:textId="565F2B3F" w:rsidR="007E2CC3" w:rsidRPr="00CE3141" w:rsidRDefault="007E2CC3" w:rsidP="007E2CC3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CE3141">
              <w:rPr>
                <w:rFonts w:cstheme="minorHAnsi"/>
                <w:b w:val="0"/>
                <w:bCs w:val="0"/>
                <w:sz w:val="18"/>
                <w:szCs w:val="18"/>
              </w:rPr>
              <w:t>CAMPASPE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3B2AE0FB" w14:textId="6504781F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8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7705D093" w14:textId="2FE9E067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351F9DF9" w14:textId="0C06CAC3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8</w:t>
            </w:r>
          </w:p>
        </w:tc>
        <w:tc>
          <w:tcPr>
            <w:tcW w:w="433" w:type="pct"/>
            <w:tcBorders>
              <w:top w:val="nil"/>
              <w:left w:val="nil"/>
              <w:bottom w:val="single" w:sz="4" w:space="0" w:color="1E2850"/>
              <w:right w:val="single" w:sz="4" w:space="0" w:color="00B0F0"/>
            </w:tcBorders>
            <w:shd w:val="clear" w:color="auto" w:fill="auto"/>
          </w:tcPr>
          <w:p w14:paraId="18FC3BFE" w14:textId="5C878E75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1216" w:type="pct"/>
            <w:vAlign w:val="top"/>
          </w:tcPr>
          <w:p w14:paraId="1F962D48" w14:textId="0535C24B" w:rsidR="007E2CC3" w:rsidRPr="00CE3141" w:rsidRDefault="007E2CC3" w:rsidP="007E2CC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>MOORABOOL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5F53EADC" w14:textId="7AACCC1A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3165F39B" w14:textId="08616825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2F3F5A8D" w14:textId="3C559666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2C819383" w14:textId="173C8735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</w:tr>
      <w:tr w:rsidR="007E2CC3" w:rsidRPr="00CE3141" w14:paraId="09382470" w14:textId="77777777" w:rsidTr="004B76E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0F8F31B9" w14:textId="15AB9CE8" w:rsidR="007E2CC3" w:rsidRPr="00CE3141" w:rsidRDefault="007E2CC3" w:rsidP="007E2CC3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CE3141">
              <w:rPr>
                <w:rFonts w:cstheme="minorHAnsi"/>
                <w:b w:val="0"/>
                <w:bCs w:val="0"/>
                <w:sz w:val="18"/>
                <w:szCs w:val="18"/>
              </w:rPr>
              <w:t>CARDINIA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037347C7" w14:textId="2871E5E9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11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78953EEF" w14:textId="452C266D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109C4605" w14:textId="0AEB090E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33" w:type="pct"/>
            <w:tcBorders>
              <w:top w:val="nil"/>
              <w:left w:val="nil"/>
              <w:bottom w:val="nil"/>
              <w:right w:val="single" w:sz="4" w:space="0" w:color="00B0F0"/>
            </w:tcBorders>
            <w:shd w:val="clear" w:color="000000" w:fill="F2F2F2"/>
          </w:tcPr>
          <w:p w14:paraId="5636F692" w14:textId="6F55E5DD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1216" w:type="pct"/>
            <w:vAlign w:val="top"/>
          </w:tcPr>
          <w:p w14:paraId="159E2731" w14:textId="6A4CEB10" w:rsidR="007E2CC3" w:rsidRPr="00CE3141" w:rsidRDefault="007E2CC3" w:rsidP="007E2CC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>MORNINGTON PENINSULA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6F5248B5" w14:textId="2A313F19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42BC33A7" w14:textId="60AAA44C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491656B9" w14:textId="4BB23BCC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63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7909D4DD" w14:textId="78636AE6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7</w:t>
            </w:r>
          </w:p>
        </w:tc>
      </w:tr>
      <w:tr w:rsidR="007E2CC3" w:rsidRPr="00CE3141" w14:paraId="55134930" w14:textId="77777777" w:rsidTr="004B76E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49DAA3CB" w14:textId="24955FEC" w:rsidR="007E2CC3" w:rsidRPr="00CE3141" w:rsidRDefault="007E2CC3" w:rsidP="007E2CC3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CE3141">
              <w:rPr>
                <w:rFonts w:cstheme="minorHAnsi"/>
                <w:b w:val="0"/>
                <w:bCs w:val="0"/>
                <w:sz w:val="18"/>
                <w:szCs w:val="18"/>
              </w:rPr>
              <w:t>CASEY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3CA8B0B" w14:textId="00F355E3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10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C451F34" w14:textId="3B6138DF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14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2CAF18C" w14:textId="031982EE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9</w:t>
            </w:r>
          </w:p>
        </w:tc>
        <w:tc>
          <w:tcPr>
            <w:tcW w:w="433" w:type="pct"/>
            <w:tcBorders>
              <w:top w:val="nil"/>
              <w:left w:val="nil"/>
              <w:bottom w:val="nil"/>
              <w:right w:val="single" w:sz="4" w:space="0" w:color="00B0F0"/>
            </w:tcBorders>
            <w:shd w:val="clear" w:color="auto" w:fill="auto"/>
          </w:tcPr>
          <w:p w14:paraId="2EA151D1" w14:textId="6AC86CEA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9</w:t>
            </w:r>
          </w:p>
        </w:tc>
        <w:tc>
          <w:tcPr>
            <w:tcW w:w="1216" w:type="pct"/>
            <w:vAlign w:val="top"/>
          </w:tcPr>
          <w:p w14:paraId="7DCC7D1D" w14:textId="5C092AEA" w:rsidR="007E2CC3" w:rsidRPr="00CE3141" w:rsidRDefault="007E2CC3" w:rsidP="007E2CC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>MOUNT ALEXANDER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8E8B899" w14:textId="07AD414D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0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2FE9130" w14:textId="7997EF9D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0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B149C7A" w14:textId="54C72E80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46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0C3DD72" w14:textId="26E3FA2B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</w:tr>
      <w:tr w:rsidR="007E2CC3" w:rsidRPr="00CE3141" w14:paraId="03B70174" w14:textId="77777777" w:rsidTr="004B76E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5FEB8A0E" w14:textId="7E651C35" w:rsidR="007E2CC3" w:rsidRPr="00CE3141" w:rsidRDefault="007E2CC3" w:rsidP="007E2CC3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CE3141">
              <w:rPr>
                <w:rFonts w:cstheme="minorHAnsi"/>
                <w:b w:val="0"/>
                <w:bCs w:val="0"/>
                <w:sz w:val="18"/>
                <w:szCs w:val="18"/>
              </w:rPr>
              <w:t>CENTRAL GOLDFIELDS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6A1C3032" w14:textId="7C07E187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0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5671EAB2" w14:textId="73B3A32F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0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6B458428" w14:textId="7F3E114B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433" w:type="pct"/>
            <w:tcBorders>
              <w:top w:val="nil"/>
              <w:left w:val="nil"/>
              <w:bottom w:val="nil"/>
              <w:right w:val="single" w:sz="4" w:space="0" w:color="00B0F0"/>
            </w:tcBorders>
            <w:shd w:val="clear" w:color="000000" w:fill="F2F2F2"/>
          </w:tcPr>
          <w:p w14:paraId="64EBD609" w14:textId="73CFC047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1216" w:type="pct"/>
            <w:vAlign w:val="top"/>
          </w:tcPr>
          <w:p w14:paraId="467EF980" w14:textId="53D6BD82" w:rsidR="007E2CC3" w:rsidRPr="00CE3141" w:rsidRDefault="007E2CC3" w:rsidP="007E2CC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>MOYNE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1036825D" w14:textId="278D0653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7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1633DB9E" w14:textId="565DBF9B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5E7CE7DB" w14:textId="577C0D38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463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78D7A3E2" w14:textId="1357883B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</w:tr>
      <w:tr w:rsidR="007E2CC3" w:rsidRPr="00CE3141" w14:paraId="3F7AF66E" w14:textId="77777777" w:rsidTr="004B76E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1EBF656E" w14:textId="4F357998" w:rsidR="007E2CC3" w:rsidRPr="00CE3141" w:rsidRDefault="007E2CC3" w:rsidP="007E2CC3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CE3141">
              <w:rPr>
                <w:rFonts w:cstheme="minorHAnsi"/>
                <w:b w:val="0"/>
                <w:bCs w:val="0"/>
                <w:sz w:val="18"/>
                <w:szCs w:val="18"/>
              </w:rPr>
              <w:t>COLAC-OTWAY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2FA2FFD5" w14:textId="050C91A0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1B3D642D" w14:textId="553DC10F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0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1D38C500" w14:textId="304971CF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433" w:type="pct"/>
            <w:tcBorders>
              <w:top w:val="nil"/>
              <w:left w:val="nil"/>
              <w:bottom w:val="single" w:sz="4" w:space="0" w:color="1E2850"/>
              <w:right w:val="single" w:sz="4" w:space="0" w:color="00B0F0"/>
            </w:tcBorders>
            <w:shd w:val="clear" w:color="auto" w:fill="auto"/>
          </w:tcPr>
          <w:p w14:paraId="25EA62C0" w14:textId="6A5AD967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1216" w:type="pct"/>
            <w:vAlign w:val="top"/>
          </w:tcPr>
          <w:p w14:paraId="2BDB19BF" w14:textId="56A2E764" w:rsidR="007E2CC3" w:rsidRPr="00CE3141" w:rsidRDefault="007E2CC3" w:rsidP="007E2CC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>MURRINDINDI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0F777E7E" w14:textId="6C305FD9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763C73E6" w14:textId="433FAC5D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08372D61" w14:textId="11FA6DED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7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47D4883A" w14:textId="7A927EE9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</w:tr>
      <w:tr w:rsidR="007E2CC3" w:rsidRPr="00CE3141" w14:paraId="3778DC62" w14:textId="77777777" w:rsidTr="004B76E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6B4CC03C" w14:textId="316EE69C" w:rsidR="007E2CC3" w:rsidRPr="00CE3141" w:rsidRDefault="007E2CC3" w:rsidP="007E2CC3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CE3141">
              <w:rPr>
                <w:rFonts w:cstheme="minorHAnsi"/>
                <w:b w:val="0"/>
                <w:bCs w:val="0"/>
                <w:sz w:val="18"/>
                <w:szCs w:val="18"/>
              </w:rPr>
              <w:t>CORANGAMITE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7A77BBAC" w14:textId="254BD2A7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5E67BBAE" w14:textId="0755B32C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4C97E856" w14:textId="60044972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433" w:type="pct"/>
            <w:tcBorders>
              <w:top w:val="nil"/>
              <w:left w:val="nil"/>
              <w:bottom w:val="nil"/>
              <w:right w:val="single" w:sz="4" w:space="0" w:color="00B0F0"/>
            </w:tcBorders>
            <w:shd w:val="clear" w:color="000000" w:fill="F2F2F2"/>
          </w:tcPr>
          <w:p w14:paraId="7AB91B2F" w14:textId="6E840750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1216" w:type="pct"/>
            <w:vAlign w:val="top"/>
          </w:tcPr>
          <w:p w14:paraId="2A54C227" w14:textId="6AA6D5D1" w:rsidR="007E2CC3" w:rsidRPr="00CE3141" w:rsidRDefault="007E2CC3" w:rsidP="007E2CC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>NILLUMBIK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10A91130" w14:textId="7E2E48A5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410508B3" w14:textId="063D9EA3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792B7F95" w14:textId="4325868C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463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14CA7F0D" w14:textId="61A44654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</w:tr>
      <w:tr w:rsidR="007E2CC3" w:rsidRPr="00CE3141" w14:paraId="050A9E29" w14:textId="77777777" w:rsidTr="004B76E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32AB5A18" w14:textId="5974A686" w:rsidR="007E2CC3" w:rsidRPr="00CE3141" w:rsidRDefault="007E2CC3" w:rsidP="007E2CC3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CE3141">
              <w:rPr>
                <w:rFonts w:cstheme="minorHAnsi"/>
                <w:b w:val="0"/>
                <w:bCs w:val="0"/>
                <w:sz w:val="18"/>
                <w:szCs w:val="18"/>
              </w:rPr>
              <w:t>DAREBIN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2AC10EC" w14:textId="1D79CDE3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E123581" w14:textId="71C69742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B9B74CD" w14:textId="7276471C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433" w:type="pct"/>
            <w:tcBorders>
              <w:top w:val="nil"/>
              <w:left w:val="nil"/>
              <w:bottom w:val="nil"/>
              <w:right w:val="single" w:sz="4" w:space="0" w:color="00B0F0"/>
            </w:tcBorders>
            <w:shd w:val="clear" w:color="auto" w:fill="auto"/>
          </w:tcPr>
          <w:p w14:paraId="05DC9546" w14:textId="25EFD624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1216" w:type="pct"/>
            <w:vAlign w:val="top"/>
          </w:tcPr>
          <w:p w14:paraId="7A5745C4" w14:textId="64912349" w:rsidR="007E2CC3" w:rsidRPr="00CE3141" w:rsidRDefault="007E2CC3" w:rsidP="007E2CC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>NORTHERN GRAMPIANS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11C57E8" w14:textId="67812522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76521BE" w14:textId="5286DD1C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DCC5449" w14:textId="393298D4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6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2CA46CA" w14:textId="463290EF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</w:tr>
      <w:tr w:rsidR="007E2CC3" w:rsidRPr="00CE3141" w14:paraId="3CE5484C" w14:textId="77777777" w:rsidTr="004B76E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03623828" w14:textId="0B538DD7" w:rsidR="007E2CC3" w:rsidRPr="00CE3141" w:rsidRDefault="007E2CC3" w:rsidP="007E2CC3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CE3141">
              <w:rPr>
                <w:rFonts w:cstheme="minorHAnsi"/>
                <w:b w:val="0"/>
                <w:bCs w:val="0"/>
                <w:sz w:val="18"/>
                <w:szCs w:val="18"/>
              </w:rPr>
              <w:t>EAST GIPPSLAND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6A10FEEA" w14:textId="2854CBEF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2910538A" w14:textId="6E88302B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7261AAA0" w14:textId="7712BC66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433" w:type="pct"/>
            <w:tcBorders>
              <w:top w:val="nil"/>
              <w:left w:val="nil"/>
              <w:bottom w:val="nil"/>
              <w:right w:val="single" w:sz="4" w:space="0" w:color="00B0F0"/>
            </w:tcBorders>
            <w:shd w:val="clear" w:color="000000" w:fill="F2F2F2"/>
          </w:tcPr>
          <w:p w14:paraId="27DB9FA2" w14:textId="3B986F0A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1216" w:type="pct"/>
            <w:vAlign w:val="top"/>
          </w:tcPr>
          <w:p w14:paraId="2F87C5B8" w14:textId="07A99D81" w:rsidR="007E2CC3" w:rsidRPr="00CE3141" w:rsidRDefault="007E2CC3" w:rsidP="007E2CC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>PORT PHILLIP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06B902B5" w14:textId="19ADFF6E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02A98B96" w14:textId="29F39FF7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0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3D5CA4F3" w14:textId="4CE77EAE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63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2630E59C" w14:textId="0E1A0084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</w:tr>
      <w:tr w:rsidR="007E2CC3" w:rsidRPr="00CE3141" w14:paraId="3665EA71" w14:textId="77777777" w:rsidTr="004B76E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43134F0C" w14:textId="090F12C5" w:rsidR="007E2CC3" w:rsidRPr="00CE3141" w:rsidRDefault="007E2CC3" w:rsidP="007E2CC3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CE3141">
              <w:rPr>
                <w:rFonts w:cstheme="minorHAnsi"/>
                <w:b w:val="0"/>
                <w:bCs w:val="0"/>
                <w:sz w:val="18"/>
                <w:szCs w:val="18"/>
              </w:rPr>
              <w:t>FRANKSTON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56CC451E" w14:textId="328739A9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75846DDB" w14:textId="2A505011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7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74776237" w14:textId="69D78C6E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0</w:t>
            </w:r>
          </w:p>
        </w:tc>
        <w:tc>
          <w:tcPr>
            <w:tcW w:w="433" w:type="pct"/>
            <w:tcBorders>
              <w:top w:val="nil"/>
              <w:left w:val="nil"/>
              <w:bottom w:val="single" w:sz="4" w:space="0" w:color="1E2850"/>
              <w:right w:val="single" w:sz="4" w:space="0" w:color="00B0F0"/>
            </w:tcBorders>
            <w:shd w:val="clear" w:color="auto" w:fill="auto"/>
          </w:tcPr>
          <w:p w14:paraId="22FFDB55" w14:textId="01D92254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1216" w:type="pct"/>
            <w:vAlign w:val="top"/>
          </w:tcPr>
          <w:p w14:paraId="4C8E0F64" w14:textId="33AB404C" w:rsidR="007E2CC3" w:rsidRPr="00CE3141" w:rsidRDefault="007E2CC3" w:rsidP="007E2CC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>PYRENEES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00F13C0F" w14:textId="1013F46A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4199BEED" w14:textId="1CD703D0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423E5BC5" w14:textId="1C9C49BF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6D53796B" w14:textId="6D193262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</w:tr>
      <w:tr w:rsidR="007E2CC3" w:rsidRPr="00CE3141" w14:paraId="2BFDD20F" w14:textId="77777777" w:rsidTr="004B76E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7EDFD287" w14:textId="41A12737" w:rsidR="007E2CC3" w:rsidRPr="00CE3141" w:rsidRDefault="007E2CC3" w:rsidP="007E2CC3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CE3141">
              <w:rPr>
                <w:rFonts w:cstheme="minorHAnsi"/>
                <w:b w:val="0"/>
                <w:bCs w:val="0"/>
                <w:sz w:val="18"/>
                <w:szCs w:val="18"/>
              </w:rPr>
              <w:t>GANNAWARRA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6B9C914E" w14:textId="520ACD40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0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707F5EBC" w14:textId="206BFA05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616246CF" w14:textId="237F7C3A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433" w:type="pct"/>
            <w:tcBorders>
              <w:top w:val="nil"/>
              <w:left w:val="nil"/>
              <w:bottom w:val="nil"/>
              <w:right w:val="single" w:sz="4" w:space="0" w:color="00B0F0"/>
            </w:tcBorders>
            <w:shd w:val="clear" w:color="000000" w:fill="F2F2F2"/>
          </w:tcPr>
          <w:p w14:paraId="12435E6D" w14:textId="2257A608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1216" w:type="pct"/>
            <w:vAlign w:val="top"/>
          </w:tcPr>
          <w:p w14:paraId="3D8A2C4D" w14:textId="3DC3115A" w:rsidR="007E2CC3" w:rsidRPr="00CE3141" w:rsidRDefault="007E2CC3" w:rsidP="007E2CC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>QUEENSCLIFFE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78D2625B" w14:textId="1E79A185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0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3A143BD7" w14:textId="28700A97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0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35486778" w14:textId="24D79480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0</w:t>
            </w:r>
          </w:p>
        </w:tc>
        <w:tc>
          <w:tcPr>
            <w:tcW w:w="463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35B6418F" w14:textId="32BFB8FA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0</w:t>
            </w:r>
          </w:p>
        </w:tc>
      </w:tr>
      <w:tr w:rsidR="007E2CC3" w:rsidRPr="00CE3141" w14:paraId="34EF593B" w14:textId="77777777" w:rsidTr="004B76E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43704B63" w14:textId="27BFF1E5" w:rsidR="007E2CC3" w:rsidRPr="00CE3141" w:rsidRDefault="007E2CC3" w:rsidP="007E2CC3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CE3141">
              <w:rPr>
                <w:rFonts w:cstheme="minorHAnsi"/>
                <w:b w:val="0"/>
                <w:bCs w:val="0"/>
                <w:sz w:val="18"/>
                <w:szCs w:val="18"/>
              </w:rPr>
              <w:t>GLEN EIRA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608E8CF" w14:textId="0760519F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ED830DA" w14:textId="36DD7056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6D70B5D" w14:textId="632D2582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433" w:type="pct"/>
            <w:tcBorders>
              <w:top w:val="nil"/>
              <w:left w:val="nil"/>
              <w:bottom w:val="nil"/>
              <w:right w:val="single" w:sz="4" w:space="0" w:color="00B0F0"/>
            </w:tcBorders>
            <w:shd w:val="clear" w:color="auto" w:fill="auto"/>
          </w:tcPr>
          <w:p w14:paraId="22DBC568" w14:textId="13AA63C2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1216" w:type="pct"/>
            <w:vAlign w:val="top"/>
          </w:tcPr>
          <w:p w14:paraId="6430D95B" w14:textId="7C90C83A" w:rsidR="007E2CC3" w:rsidRPr="00CE3141" w:rsidRDefault="007E2CC3" w:rsidP="007E2CC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>SOUTH GIPPSLAND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10F6933" w14:textId="1D28CA0A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743AE03" w14:textId="433EEFDE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A774C75" w14:textId="6798956D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6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DBCF427" w14:textId="7231E257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4</w:t>
            </w:r>
          </w:p>
        </w:tc>
      </w:tr>
      <w:tr w:rsidR="007E2CC3" w:rsidRPr="00CE3141" w14:paraId="033C8411" w14:textId="77777777" w:rsidTr="004B76E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5D3EF6D6" w14:textId="0226CBF4" w:rsidR="007E2CC3" w:rsidRPr="00CE3141" w:rsidRDefault="007E2CC3" w:rsidP="007E2CC3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CE3141">
              <w:rPr>
                <w:rFonts w:cstheme="minorHAnsi"/>
                <w:b w:val="0"/>
                <w:bCs w:val="0"/>
                <w:sz w:val="18"/>
                <w:szCs w:val="18"/>
              </w:rPr>
              <w:t>GLENELG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539057BE" w14:textId="496E80CA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6382F25B" w14:textId="1D9ED3BE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31988133" w14:textId="07EF11F7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433" w:type="pct"/>
            <w:tcBorders>
              <w:top w:val="nil"/>
              <w:left w:val="nil"/>
              <w:bottom w:val="nil"/>
              <w:right w:val="single" w:sz="4" w:space="0" w:color="00B0F0"/>
            </w:tcBorders>
            <w:shd w:val="clear" w:color="000000" w:fill="F2F2F2"/>
          </w:tcPr>
          <w:p w14:paraId="42A149D5" w14:textId="48B77E18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1216" w:type="pct"/>
            <w:vAlign w:val="top"/>
          </w:tcPr>
          <w:p w14:paraId="409A5515" w14:textId="0F5D3DB5" w:rsidR="007E2CC3" w:rsidRPr="00CE3141" w:rsidRDefault="007E2CC3" w:rsidP="007E2CC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>SOUTHERN GRAMPIANS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7BBEE543" w14:textId="681EBA6F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656E24FD" w14:textId="0B5B2AA8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4D8DDC3F" w14:textId="26651F24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0</w:t>
            </w:r>
          </w:p>
        </w:tc>
        <w:tc>
          <w:tcPr>
            <w:tcW w:w="463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56472AA9" w14:textId="11AC444F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</w:tr>
      <w:tr w:rsidR="007E2CC3" w:rsidRPr="00CE3141" w14:paraId="27D3EB37" w14:textId="77777777" w:rsidTr="004B76E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43A33E84" w14:textId="2C1634B1" w:rsidR="007E2CC3" w:rsidRPr="00CE3141" w:rsidRDefault="007E2CC3" w:rsidP="007E2CC3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CE3141">
              <w:rPr>
                <w:rFonts w:cstheme="minorHAnsi"/>
                <w:b w:val="0"/>
                <w:bCs w:val="0"/>
                <w:sz w:val="18"/>
                <w:szCs w:val="18"/>
              </w:rPr>
              <w:t>GOLDEN PLAINS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68A22C96" w14:textId="753BFF4E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30957725" w14:textId="3466F497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71089B8F" w14:textId="6B93E1B1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433" w:type="pct"/>
            <w:tcBorders>
              <w:top w:val="nil"/>
              <w:left w:val="nil"/>
              <w:bottom w:val="single" w:sz="4" w:space="0" w:color="1E2850"/>
              <w:right w:val="single" w:sz="4" w:space="0" w:color="00B0F0"/>
            </w:tcBorders>
            <w:shd w:val="clear" w:color="auto" w:fill="auto"/>
          </w:tcPr>
          <w:p w14:paraId="7244A3F9" w14:textId="5600A6FE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1216" w:type="pct"/>
            <w:vAlign w:val="top"/>
          </w:tcPr>
          <w:p w14:paraId="4E537E5E" w14:textId="1F9429CC" w:rsidR="007E2CC3" w:rsidRPr="00CE3141" w:rsidRDefault="007E2CC3" w:rsidP="007E2CC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>STONNINGTON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7423C02D" w14:textId="62A70DBE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1A906AFF" w14:textId="18C5A775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31657ACD" w14:textId="6EC64AAD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1D24CCDD" w14:textId="4FBF24FE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</w:tr>
      <w:tr w:rsidR="007E2CC3" w:rsidRPr="00CE3141" w14:paraId="6B0E2CBF" w14:textId="77777777" w:rsidTr="004B76E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07F367EA" w14:textId="708A9744" w:rsidR="007E2CC3" w:rsidRPr="00CE3141" w:rsidRDefault="007E2CC3" w:rsidP="007E2CC3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CE3141">
              <w:rPr>
                <w:rFonts w:cstheme="minorHAnsi"/>
                <w:b w:val="0"/>
                <w:bCs w:val="0"/>
                <w:sz w:val="18"/>
                <w:szCs w:val="18"/>
              </w:rPr>
              <w:t>GREATER BENDIGO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1FE621B3" w14:textId="697E7E1F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5AA79183" w14:textId="4879449C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8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69864559" w14:textId="01D16EF5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33" w:type="pct"/>
            <w:tcBorders>
              <w:top w:val="nil"/>
              <w:left w:val="nil"/>
              <w:bottom w:val="nil"/>
              <w:right w:val="single" w:sz="4" w:space="0" w:color="00B0F0"/>
            </w:tcBorders>
            <w:shd w:val="clear" w:color="000000" w:fill="F2F2F2"/>
          </w:tcPr>
          <w:p w14:paraId="5F1F63B6" w14:textId="6DD632FA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1216" w:type="pct"/>
            <w:vAlign w:val="top"/>
          </w:tcPr>
          <w:p w14:paraId="52412B09" w14:textId="782E9F59" w:rsidR="007E2CC3" w:rsidRPr="00CE3141" w:rsidRDefault="007E2CC3" w:rsidP="007E2CC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>STRATHBOGIE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291CE405" w14:textId="21D99160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54644EEF" w14:textId="5BD5E836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7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27350CBB" w14:textId="2EC077E6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63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3936169C" w14:textId="154B2763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</w:tr>
      <w:tr w:rsidR="007E2CC3" w:rsidRPr="00CE3141" w14:paraId="53B4AD3F" w14:textId="77777777" w:rsidTr="004B76E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19D77F92" w14:textId="3C89CF17" w:rsidR="007E2CC3" w:rsidRPr="00CE3141" w:rsidRDefault="007E2CC3" w:rsidP="007E2CC3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CE3141">
              <w:rPr>
                <w:rFonts w:cstheme="minorHAnsi"/>
                <w:b w:val="0"/>
                <w:bCs w:val="0"/>
                <w:sz w:val="18"/>
                <w:szCs w:val="18"/>
              </w:rPr>
              <w:t>GREATER DANDENONG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B45B1F8" w14:textId="2877911A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9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BC95E32" w14:textId="26BA2699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72F7B9B" w14:textId="76B103D8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33" w:type="pct"/>
            <w:tcBorders>
              <w:top w:val="nil"/>
              <w:left w:val="nil"/>
              <w:bottom w:val="nil"/>
              <w:right w:val="single" w:sz="4" w:space="0" w:color="00B0F0"/>
            </w:tcBorders>
            <w:shd w:val="clear" w:color="auto" w:fill="auto"/>
          </w:tcPr>
          <w:p w14:paraId="33A5C22D" w14:textId="517AD3D1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1216" w:type="pct"/>
            <w:vAlign w:val="top"/>
          </w:tcPr>
          <w:p w14:paraId="7916FC28" w14:textId="1D3437D0" w:rsidR="007E2CC3" w:rsidRPr="00CE3141" w:rsidRDefault="007E2CC3" w:rsidP="007E2CC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>SURF COAST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1D47323" w14:textId="57E21D7B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8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E51A8B5" w14:textId="2CFD54E8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DC1FAEE" w14:textId="0E9540CA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46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5C43868" w14:textId="3C82332F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</w:tr>
      <w:tr w:rsidR="007E2CC3" w:rsidRPr="00CE3141" w14:paraId="2CD8BAA7" w14:textId="77777777" w:rsidTr="004B76E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55671DF5" w14:textId="1CEB1B3B" w:rsidR="007E2CC3" w:rsidRPr="00CE3141" w:rsidRDefault="007E2CC3" w:rsidP="007E2CC3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CE3141">
              <w:rPr>
                <w:rFonts w:cstheme="minorHAnsi"/>
                <w:b w:val="0"/>
                <w:bCs w:val="0"/>
                <w:sz w:val="18"/>
                <w:szCs w:val="18"/>
              </w:rPr>
              <w:t>GREATER GEELONG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6FF51233" w14:textId="1EF6620C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27C81255" w14:textId="6C346019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11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41741E9F" w14:textId="2B5B92B8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10</w:t>
            </w:r>
          </w:p>
        </w:tc>
        <w:tc>
          <w:tcPr>
            <w:tcW w:w="433" w:type="pct"/>
            <w:tcBorders>
              <w:top w:val="nil"/>
              <w:left w:val="nil"/>
              <w:bottom w:val="nil"/>
              <w:right w:val="single" w:sz="4" w:space="0" w:color="00B0F0"/>
            </w:tcBorders>
            <w:shd w:val="clear" w:color="000000" w:fill="F2F2F2"/>
          </w:tcPr>
          <w:p w14:paraId="1EC78824" w14:textId="08C534D5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9</w:t>
            </w:r>
          </w:p>
        </w:tc>
        <w:tc>
          <w:tcPr>
            <w:tcW w:w="1216" w:type="pct"/>
            <w:vAlign w:val="top"/>
          </w:tcPr>
          <w:p w14:paraId="67BE8067" w14:textId="1C248785" w:rsidR="007E2CC3" w:rsidRPr="00CE3141" w:rsidRDefault="007E2CC3" w:rsidP="007E2CC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>SWAN HILL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1250D985" w14:textId="11D29C53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0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42B57E96" w14:textId="0EAD9D67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47C60DF8" w14:textId="7ACBDDE8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463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1412B5E4" w14:textId="62831784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</w:tr>
      <w:tr w:rsidR="007E2CC3" w:rsidRPr="00CE3141" w14:paraId="481844A1" w14:textId="77777777" w:rsidTr="004B76E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117D75CF" w14:textId="52EBD913" w:rsidR="007E2CC3" w:rsidRPr="00CE3141" w:rsidRDefault="007E2CC3" w:rsidP="007E2CC3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CE3141">
              <w:rPr>
                <w:rFonts w:cstheme="minorHAnsi"/>
                <w:b w:val="0"/>
                <w:bCs w:val="0"/>
                <w:sz w:val="18"/>
                <w:szCs w:val="18"/>
              </w:rPr>
              <w:t>GREATER SHEPPARTON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151D3136" w14:textId="612A908E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10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1BF5A223" w14:textId="30CA95C0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14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3959D110" w14:textId="2ED58A95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433" w:type="pct"/>
            <w:tcBorders>
              <w:top w:val="nil"/>
              <w:left w:val="nil"/>
              <w:bottom w:val="single" w:sz="4" w:space="0" w:color="1E2850"/>
              <w:right w:val="single" w:sz="4" w:space="0" w:color="00B0F0"/>
            </w:tcBorders>
            <w:shd w:val="clear" w:color="auto" w:fill="auto"/>
          </w:tcPr>
          <w:p w14:paraId="45B61D11" w14:textId="1204B0D7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1216" w:type="pct"/>
            <w:vAlign w:val="top"/>
          </w:tcPr>
          <w:p w14:paraId="7685EF3D" w14:textId="1E1AE153" w:rsidR="007E2CC3" w:rsidRPr="00CE3141" w:rsidRDefault="007E2CC3" w:rsidP="007E2CC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>TOWONG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0B37DDBE" w14:textId="1988B5C3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794268C2" w14:textId="3B1E6263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03B9D729" w14:textId="0591CAB9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0B7FFCF7" w14:textId="2E333B5F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</w:tr>
      <w:tr w:rsidR="007E2CC3" w:rsidRPr="00CE3141" w14:paraId="7111F209" w14:textId="77777777" w:rsidTr="004B76E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660DB777" w14:textId="7C579A48" w:rsidR="007E2CC3" w:rsidRPr="00CE3141" w:rsidRDefault="007E2CC3" w:rsidP="007E2CC3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CE3141">
              <w:rPr>
                <w:rFonts w:cstheme="minorHAnsi"/>
                <w:b w:val="0"/>
                <w:bCs w:val="0"/>
                <w:sz w:val="18"/>
                <w:szCs w:val="18"/>
              </w:rPr>
              <w:t>HEPBURN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37444E69" w14:textId="0F458834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5280E77D" w14:textId="47D5EF18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7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363D7BFB" w14:textId="0CC935BA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433" w:type="pct"/>
            <w:tcBorders>
              <w:top w:val="nil"/>
              <w:left w:val="nil"/>
              <w:bottom w:val="nil"/>
              <w:right w:val="single" w:sz="4" w:space="0" w:color="00B0F0"/>
            </w:tcBorders>
            <w:shd w:val="clear" w:color="000000" w:fill="F2F2F2"/>
          </w:tcPr>
          <w:p w14:paraId="6FCA104A" w14:textId="1DB43950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1216" w:type="pct"/>
            <w:vAlign w:val="top"/>
          </w:tcPr>
          <w:p w14:paraId="35DFEB5B" w14:textId="3D101CFC" w:rsidR="007E2CC3" w:rsidRPr="00CE3141" w:rsidRDefault="007E2CC3" w:rsidP="007E2CC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>WANGARATTA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6A54E14A" w14:textId="1531B410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5553CEEA" w14:textId="503CC5A8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0B35CA97" w14:textId="75A550B2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463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29A9C5B1" w14:textId="780F55FA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</w:tr>
      <w:tr w:rsidR="007E2CC3" w:rsidRPr="00CE3141" w14:paraId="32088250" w14:textId="77777777" w:rsidTr="004B76E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587F4232" w14:textId="1CCE916B" w:rsidR="007E2CC3" w:rsidRPr="00CE3141" w:rsidRDefault="007E2CC3" w:rsidP="007E2CC3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CE3141">
              <w:rPr>
                <w:rFonts w:cstheme="minorHAnsi"/>
                <w:b w:val="0"/>
                <w:bCs w:val="0"/>
                <w:sz w:val="18"/>
                <w:szCs w:val="18"/>
              </w:rPr>
              <w:t>HINDMARSH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51B6CFB" w14:textId="06AC5B57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0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830937B" w14:textId="27E008F5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0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A96954C" w14:textId="00E1B03C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0</w:t>
            </w:r>
          </w:p>
        </w:tc>
        <w:tc>
          <w:tcPr>
            <w:tcW w:w="433" w:type="pct"/>
            <w:tcBorders>
              <w:top w:val="nil"/>
              <w:left w:val="nil"/>
              <w:bottom w:val="nil"/>
              <w:right w:val="single" w:sz="4" w:space="0" w:color="00B0F0"/>
            </w:tcBorders>
            <w:shd w:val="clear" w:color="auto" w:fill="auto"/>
          </w:tcPr>
          <w:p w14:paraId="2DEA669E" w14:textId="4C0B38F6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0</w:t>
            </w:r>
          </w:p>
        </w:tc>
        <w:tc>
          <w:tcPr>
            <w:tcW w:w="1216" w:type="pct"/>
            <w:vAlign w:val="top"/>
          </w:tcPr>
          <w:p w14:paraId="146F855B" w14:textId="665D78EB" w:rsidR="007E2CC3" w:rsidRPr="00CE3141" w:rsidRDefault="007E2CC3" w:rsidP="007E2CC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>WARRNAMBOOL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55BB241" w14:textId="7A05D970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9D211F2" w14:textId="689C78A4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B0762CF" w14:textId="37CB2F39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46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5665646" w14:textId="7CE38B18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</w:tr>
      <w:tr w:rsidR="007E2CC3" w:rsidRPr="00CE3141" w14:paraId="58C5E855" w14:textId="77777777" w:rsidTr="004B76E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0B7C0A76" w14:textId="24103F0D" w:rsidR="007E2CC3" w:rsidRPr="00CE3141" w:rsidRDefault="007E2CC3" w:rsidP="007E2CC3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CE3141">
              <w:rPr>
                <w:rFonts w:cstheme="minorHAnsi"/>
                <w:b w:val="0"/>
                <w:bCs w:val="0"/>
                <w:sz w:val="18"/>
                <w:szCs w:val="18"/>
              </w:rPr>
              <w:t>HOBSONS BAY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30AA0AB7" w14:textId="24B41C10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0669CAA7" w14:textId="5E459830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239016AD" w14:textId="3A703A5C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33" w:type="pct"/>
            <w:tcBorders>
              <w:top w:val="nil"/>
              <w:left w:val="nil"/>
              <w:bottom w:val="nil"/>
              <w:right w:val="single" w:sz="4" w:space="0" w:color="00B0F0"/>
            </w:tcBorders>
            <w:shd w:val="clear" w:color="000000" w:fill="F2F2F2"/>
          </w:tcPr>
          <w:p w14:paraId="69C2B28D" w14:textId="6A9AE05F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1216" w:type="pct"/>
            <w:vAlign w:val="top"/>
          </w:tcPr>
          <w:p w14:paraId="6D48C4E7" w14:textId="62792C92" w:rsidR="007E2CC3" w:rsidRPr="00CE3141" w:rsidRDefault="007E2CC3" w:rsidP="007E2CC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>WELLINGTON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1BB6D186" w14:textId="2559C9BA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4F90C20B" w14:textId="13E36621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7F70FAF5" w14:textId="27942847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7</w:t>
            </w:r>
          </w:p>
        </w:tc>
        <w:tc>
          <w:tcPr>
            <w:tcW w:w="463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2C58767A" w14:textId="3A802BD3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4</w:t>
            </w:r>
          </w:p>
        </w:tc>
      </w:tr>
      <w:tr w:rsidR="007E2CC3" w:rsidRPr="00CE3141" w14:paraId="3D60D163" w14:textId="77777777" w:rsidTr="004B76E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3B6EDFB1" w14:textId="36311C66" w:rsidR="007E2CC3" w:rsidRPr="00CE3141" w:rsidRDefault="007E2CC3" w:rsidP="007E2CC3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CE3141">
              <w:rPr>
                <w:rFonts w:cstheme="minorHAnsi"/>
                <w:b w:val="0"/>
                <w:bCs w:val="0"/>
                <w:sz w:val="18"/>
                <w:szCs w:val="18"/>
              </w:rPr>
              <w:t>HORSHAM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278868D6" w14:textId="28ACF8A3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372AA3EC" w14:textId="2B272C77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0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79DF67D4" w14:textId="23EE28E7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433" w:type="pct"/>
            <w:tcBorders>
              <w:top w:val="nil"/>
              <w:left w:val="nil"/>
              <w:bottom w:val="single" w:sz="4" w:space="0" w:color="1E2850"/>
              <w:right w:val="single" w:sz="4" w:space="0" w:color="00B0F0"/>
            </w:tcBorders>
            <w:shd w:val="clear" w:color="auto" w:fill="auto"/>
          </w:tcPr>
          <w:p w14:paraId="0A9F1AB8" w14:textId="66F3DA07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1216" w:type="pct"/>
            <w:vAlign w:val="top"/>
          </w:tcPr>
          <w:p w14:paraId="14D0AB23" w14:textId="0489B1C8" w:rsidR="007E2CC3" w:rsidRPr="00CE3141" w:rsidRDefault="007E2CC3" w:rsidP="007E2CC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>WEST WIMMERA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24420A39" w14:textId="35B1E2E1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148F0281" w14:textId="7EDEA105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4D5FC184" w14:textId="12FEF183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6D8FB6B3" w14:textId="3741ACC8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</w:tr>
      <w:tr w:rsidR="007E2CC3" w:rsidRPr="00CE3141" w14:paraId="48FD1D53" w14:textId="77777777" w:rsidTr="004B76E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464D8D38" w14:textId="10A74D18" w:rsidR="007E2CC3" w:rsidRPr="00CE3141" w:rsidRDefault="007E2CC3" w:rsidP="007E2CC3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CE3141">
              <w:rPr>
                <w:rFonts w:cstheme="minorHAnsi"/>
                <w:b w:val="0"/>
                <w:bCs w:val="0"/>
                <w:sz w:val="18"/>
                <w:szCs w:val="18"/>
              </w:rPr>
              <w:t>HUME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282F7769" w14:textId="069123CB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4004B75C" w14:textId="4AFD07B3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0FFB1174" w14:textId="4442ADD4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33" w:type="pct"/>
            <w:tcBorders>
              <w:top w:val="nil"/>
              <w:left w:val="nil"/>
              <w:bottom w:val="nil"/>
              <w:right w:val="single" w:sz="4" w:space="0" w:color="00B0F0"/>
            </w:tcBorders>
            <w:shd w:val="clear" w:color="000000" w:fill="F2F2F2"/>
          </w:tcPr>
          <w:p w14:paraId="2DD93821" w14:textId="7F6B3868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1216" w:type="pct"/>
            <w:vAlign w:val="top"/>
          </w:tcPr>
          <w:p w14:paraId="014B0B2E" w14:textId="510F6068" w:rsidR="007E2CC3" w:rsidRPr="00CE3141" w:rsidRDefault="007E2CC3" w:rsidP="007E2CC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>WHITEHORSE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36F8983D" w14:textId="08A54175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79F51C4C" w14:textId="3C0EA275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4B4B877F" w14:textId="4CB53765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463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2B99DE97" w14:textId="2B880C32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</w:tr>
      <w:tr w:rsidR="007E2CC3" w:rsidRPr="00CE3141" w14:paraId="722692AE" w14:textId="77777777" w:rsidTr="004B76E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315AC428" w14:textId="017F890B" w:rsidR="007E2CC3" w:rsidRPr="00CE3141" w:rsidRDefault="007E2CC3" w:rsidP="007E2CC3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CE3141">
              <w:rPr>
                <w:rFonts w:cstheme="minorHAnsi"/>
                <w:b w:val="0"/>
                <w:bCs w:val="0"/>
                <w:sz w:val="18"/>
                <w:szCs w:val="18"/>
              </w:rPr>
              <w:t>INDIGO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224058E" w14:textId="2F1CC427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AF5D5F4" w14:textId="2CC75553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41DC26B" w14:textId="6E0B8B84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0</w:t>
            </w:r>
          </w:p>
        </w:tc>
        <w:tc>
          <w:tcPr>
            <w:tcW w:w="433" w:type="pct"/>
            <w:tcBorders>
              <w:top w:val="nil"/>
              <w:left w:val="nil"/>
              <w:bottom w:val="nil"/>
              <w:right w:val="single" w:sz="4" w:space="0" w:color="00B0F0"/>
            </w:tcBorders>
            <w:shd w:val="clear" w:color="auto" w:fill="auto"/>
          </w:tcPr>
          <w:p w14:paraId="04B84603" w14:textId="748BA496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1216" w:type="pct"/>
            <w:vAlign w:val="top"/>
          </w:tcPr>
          <w:p w14:paraId="2C628AFA" w14:textId="42594EBD" w:rsidR="007E2CC3" w:rsidRPr="00CE3141" w:rsidRDefault="007E2CC3" w:rsidP="007E2CC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>WHITTLESEA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B7A60E6" w14:textId="08486663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8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0E44DB9" w14:textId="16337767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186507A" w14:textId="57946D6A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8</w:t>
            </w:r>
          </w:p>
        </w:tc>
        <w:tc>
          <w:tcPr>
            <w:tcW w:w="46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8CA40D9" w14:textId="650D36A3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5</w:t>
            </w:r>
          </w:p>
        </w:tc>
      </w:tr>
      <w:tr w:rsidR="007E2CC3" w:rsidRPr="00CE3141" w14:paraId="0BC08C67" w14:textId="77777777" w:rsidTr="004B76E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4CD612D9" w14:textId="125244F6" w:rsidR="007E2CC3" w:rsidRPr="00CE3141" w:rsidRDefault="007E2CC3" w:rsidP="007E2CC3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CE3141">
              <w:rPr>
                <w:rFonts w:cstheme="minorHAnsi"/>
                <w:b w:val="0"/>
                <w:bCs w:val="0"/>
                <w:sz w:val="18"/>
                <w:szCs w:val="18"/>
              </w:rPr>
              <w:t>KINGSTON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4B9DEF90" w14:textId="3051BAD3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04FC5443" w14:textId="1E5E0EED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5F3945DC" w14:textId="5EDD281D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433" w:type="pct"/>
            <w:tcBorders>
              <w:top w:val="nil"/>
              <w:left w:val="nil"/>
              <w:bottom w:val="nil"/>
              <w:right w:val="single" w:sz="4" w:space="0" w:color="00B0F0"/>
            </w:tcBorders>
            <w:shd w:val="clear" w:color="000000" w:fill="F2F2F2"/>
          </w:tcPr>
          <w:p w14:paraId="3339F99D" w14:textId="1C11B716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1216" w:type="pct"/>
            <w:vAlign w:val="top"/>
          </w:tcPr>
          <w:p w14:paraId="5229DD11" w14:textId="73F2647F" w:rsidR="007E2CC3" w:rsidRPr="00CE3141" w:rsidRDefault="007E2CC3" w:rsidP="007E2CC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>WODONGA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2B12B7A2" w14:textId="6699EB21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081B8F42" w14:textId="1E8D711E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24537C71" w14:textId="36ED8FCA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63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31D9CDFF" w14:textId="11D144A5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</w:tr>
      <w:tr w:rsidR="007E2CC3" w:rsidRPr="00CE3141" w14:paraId="05D65A2D" w14:textId="77777777" w:rsidTr="004B76E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74D6F9F2" w14:textId="2E0B768A" w:rsidR="007E2CC3" w:rsidRPr="00CE3141" w:rsidRDefault="007E2CC3" w:rsidP="007E2CC3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CE3141">
              <w:rPr>
                <w:rFonts w:cstheme="minorHAnsi"/>
                <w:b w:val="0"/>
                <w:bCs w:val="0"/>
                <w:sz w:val="18"/>
                <w:szCs w:val="18"/>
              </w:rPr>
              <w:t>KNOX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763FB165" w14:textId="7A0AD9E3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048572E5" w14:textId="313BCA7D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0E9570C5" w14:textId="28C6B828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433" w:type="pct"/>
            <w:tcBorders>
              <w:top w:val="nil"/>
              <w:left w:val="nil"/>
              <w:bottom w:val="single" w:sz="4" w:space="0" w:color="1E2850"/>
              <w:right w:val="single" w:sz="4" w:space="0" w:color="00B0F0"/>
            </w:tcBorders>
            <w:shd w:val="clear" w:color="auto" w:fill="auto"/>
          </w:tcPr>
          <w:p w14:paraId="1613E42D" w14:textId="3A5B924D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1216" w:type="pct"/>
            <w:vAlign w:val="top"/>
          </w:tcPr>
          <w:p w14:paraId="14254514" w14:textId="07C3A58F" w:rsidR="007E2CC3" w:rsidRPr="00CE3141" w:rsidRDefault="007E2CC3" w:rsidP="007E2CC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>WYNDHAM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74D7C29D" w14:textId="3F1DCF44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145203A3" w14:textId="5FDD87AA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11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29624EC5" w14:textId="37573314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3B74AB24" w14:textId="272D2B43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7</w:t>
            </w:r>
          </w:p>
        </w:tc>
      </w:tr>
      <w:tr w:rsidR="007E2CC3" w:rsidRPr="00CE3141" w14:paraId="1B8ECFC0" w14:textId="77777777" w:rsidTr="004B76E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0B4E1883" w14:textId="2D5ACB72" w:rsidR="007E2CC3" w:rsidRPr="00CE3141" w:rsidRDefault="007E2CC3" w:rsidP="007E2CC3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CE3141">
              <w:rPr>
                <w:rFonts w:cstheme="minorHAnsi"/>
                <w:b w:val="0"/>
                <w:bCs w:val="0"/>
                <w:sz w:val="18"/>
                <w:szCs w:val="18"/>
              </w:rPr>
              <w:t>LATROBE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4E0F1ADA" w14:textId="6E04A3BD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3485FF0D" w14:textId="0432ADAA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1396781B" w14:textId="684DBE30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433" w:type="pct"/>
            <w:tcBorders>
              <w:top w:val="nil"/>
              <w:left w:val="nil"/>
              <w:bottom w:val="nil"/>
              <w:right w:val="single" w:sz="4" w:space="0" w:color="00B0F0"/>
            </w:tcBorders>
            <w:shd w:val="clear" w:color="000000" w:fill="F2F2F2"/>
          </w:tcPr>
          <w:p w14:paraId="0E8A6A3F" w14:textId="7845F778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1216" w:type="pct"/>
            <w:vAlign w:val="top"/>
          </w:tcPr>
          <w:p w14:paraId="6F1A9C78" w14:textId="2C8CC895" w:rsidR="007E2CC3" w:rsidRPr="00CE3141" w:rsidRDefault="007E2CC3" w:rsidP="007E2CC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>YARRA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6AF1A087" w14:textId="08894C5A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52A83B7A" w14:textId="1C5D3D20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1AFE8878" w14:textId="26EE45D8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63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31C63292" w14:textId="23688991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</w:tr>
      <w:tr w:rsidR="007E2CC3" w:rsidRPr="00CE3141" w14:paraId="1476E14B" w14:textId="77777777" w:rsidTr="004B76E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50C4C1E1" w14:textId="0E9DC074" w:rsidR="007E2CC3" w:rsidRPr="00CE3141" w:rsidRDefault="007E2CC3" w:rsidP="007E2CC3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CE3141">
              <w:rPr>
                <w:rFonts w:cstheme="minorHAnsi"/>
                <w:b w:val="0"/>
                <w:bCs w:val="0"/>
                <w:sz w:val="18"/>
                <w:szCs w:val="18"/>
              </w:rPr>
              <w:t>LODDON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74EB95E" w14:textId="6D26AB5F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0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22A22D1" w14:textId="4EED22B7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5867354" w14:textId="59CA4E15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433" w:type="pct"/>
            <w:tcBorders>
              <w:top w:val="nil"/>
              <w:left w:val="nil"/>
              <w:bottom w:val="nil"/>
              <w:right w:val="single" w:sz="4" w:space="0" w:color="00B0F0"/>
            </w:tcBorders>
            <w:shd w:val="clear" w:color="auto" w:fill="auto"/>
          </w:tcPr>
          <w:p w14:paraId="420361B0" w14:textId="5FDC0FBE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1216" w:type="pct"/>
            <w:vAlign w:val="top"/>
          </w:tcPr>
          <w:p w14:paraId="16C786AA" w14:textId="0F22D585" w:rsidR="007E2CC3" w:rsidRPr="00CE3141" w:rsidRDefault="007E2CC3" w:rsidP="007E2CC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>YARRA RANGES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F85E68B" w14:textId="467715F1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9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EEA6AF1" w14:textId="278A9D48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11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215708D" w14:textId="75D6F10D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7</w:t>
            </w:r>
          </w:p>
        </w:tc>
        <w:tc>
          <w:tcPr>
            <w:tcW w:w="46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B8B9242" w14:textId="2D206E80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7</w:t>
            </w:r>
          </w:p>
        </w:tc>
      </w:tr>
      <w:tr w:rsidR="007E2CC3" w:rsidRPr="00CE3141" w14:paraId="4CA970B3" w14:textId="77777777" w:rsidTr="004B76E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2FADC2A1" w14:textId="6FBC4B67" w:rsidR="007E2CC3" w:rsidRPr="00CE3141" w:rsidRDefault="007E2CC3" w:rsidP="007E2CC3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CE3141">
              <w:rPr>
                <w:rFonts w:cstheme="minorHAnsi"/>
                <w:b w:val="0"/>
                <w:bCs w:val="0"/>
                <w:sz w:val="18"/>
                <w:szCs w:val="18"/>
              </w:rPr>
              <w:t>MACEDON RANGES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38105FCC" w14:textId="0AE096CD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6737EF9F" w14:textId="2EBEE305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67F090C8" w14:textId="7094A219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33" w:type="pct"/>
            <w:tcBorders>
              <w:top w:val="nil"/>
              <w:left w:val="nil"/>
              <w:bottom w:val="nil"/>
              <w:right w:val="single" w:sz="4" w:space="0" w:color="00B0F0"/>
            </w:tcBorders>
            <w:shd w:val="clear" w:color="000000" w:fill="F2F2F2"/>
          </w:tcPr>
          <w:p w14:paraId="12EF49B0" w14:textId="6B69D08A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1216" w:type="pct"/>
            <w:vAlign w:val="top"/>
          </w:tcPr>
          <w:p w14:paraId="00EA902D" w14:textId="36EEDFBB" w:rsidR="007E2CC3" w:rsidRPr="00CE3141" w:rsidRDefault="007E2CC3" w:rsidP="007E2CC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>YARRIAMBIACK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41A9BA68" w14:textId="26295D58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2760FA21" w14:textId="30122F4D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4E689AD4" w14:textId="4B2198D9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0</w:t>
            </w:r>
          </w:p>
        </w:tc>
        <w:tc>
          <w:tcPr>
            <w:tcW w:w="463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</w:tcPr>
          <w:p w14:paraId="1E08A4DD" w14:textId="6C8F4F3A" w:rsidR="007E2CC3" w:rsidRPr="007E2CC3" w:rsidRDefault="007E2CC3" w:rsidP="007E2CC3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</w:tr>
      <w:tr w:rsidR="007E2CC3" w:rsidRPr="00CE3141" w14:paraId="7A1AB1DA" w14:textId="77777777" w:rsidTr="003B61B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1B5568A2" w14:textId="4F3EF832" w:rsidR="007E2CC3" w:rsidRPr="00CE3141" w:rsidRDefault="007E2CC3" w:rsidP="007E2CC3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CE3141">
              <w:rPr>
                <w:rFonts w:cstheme="minorHAnsi"/>
                <w:b w:val="0"/>
                <w:bCs w:val="0"/>
                <w:sz w:val="18"/>
                <w:szCs w:val="18"/>
              </w:rPr>
              <w:t>MANNINGHAM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369BCE04" w14:textId="1869F69D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123B4E04" w14:textId="490BBBDF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291" w:type="pct"/>
            <w:tcBorders>
              <w:top w:val="nil"/>
              <w:left w:val="nil"/>
              <w:bottom w:val="single" w:sz="4" w:space="0" w:color="1E2850"/>
              <w:right w:val="nil"/>
            </w:tcBorders>
            <w:shd w:val="clear" w:color="auto" w:fill="auto"/>
          </w:tcPr>
          <w:p w14:paraId="082CABC6" w14:textId="6286D649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33" w:type="pct"/>
            <w:tcBorders>
              <w:top w:val="nil"/>
              <w:left w:val="nil"/>
              <w:bottom w:val="single" w:sz="4" w:space="0" w:color="1E2850"/>
              <w:right w:val="single" w:sz="4" w:space="0" w:color="00B0F0"/>
            </w:tcBorders>
            <w:shd w:val="clear" w:color="auto" w:fill="auto"/>
          </w:tcPr>
          <w:p w14:paraId="34C686E0" w14:textId="10AA7427" w:rsidR="007E2CC3" w:rsidRPr="007E2CC3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2CC3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1216" w:type="pct"/>
            <w:vAlign w:val="top"/>
          </w:tcPr>
          <w:p w14:paraId="3F30FED7" w14:textId="0C53E2B4" w:rsidR="007E2CC3" w:rsidRPr="00CE3141" w:rsidRDefault="007E2CC3" w:rsidP="007E2CC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 xml:space="preserve"> </w:t>
            </w:r>
          </w:p>
        </w:tc>
        <w:tc>
          <w:tcPr>
            <w:tcW w:w="291" w:type="pct"/>
            <w:vAlign w:val="top"/>
          </w:tcPr>
          <w:p w14:paraId="55AD522D" w14:textId="092CCCB7" w:rsidR="007E2CC3" w:rsidRPr="00CE3141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 xml:space="preserve"> </w:t>
            </w:r>
          </w:p>
        </w:tc>
        <w:tc>
          <w:tcPr>
            <w:tcW w:w="291" w:type="pct"/>
            <w:vAlign w:val="top"/>
          </w:tcPr>
          <w:p w14:paraId="75365A8B" w14:textId="16B63A3C" w:rsidR="007E2CC3" w:rsidRPr="00CE3141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 xml:space="preserve"> </w:t>
            </w:r>
          </w:p>
        </w:tc>
        <w:tc>
          <w:tcPr>
            <w:tcW w:w="291" w:type="pct"/>
            <w:vAlign w:val="top"/>
          </w:tcPr>
          <w:p w14:paraId="413C6A4D" w14:textId="67E4DAA6" w:rsidR="007E2CC3" w:rsidRPr="00CE3141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 xml:space="preserve"> </w:t>
            </w:r>
          </w:p>
        </w:tc>
        <w:tc>
          <w:tcPr>
            <w:tcW w:w="463" w:type="pct"/>
            <w:vAlign w:val="top"/>
          </w:tcPr>
          <w:p w14:paraId="45C6E3B7" w14:textId="51A4FDC0" w:rsidR="007E2CC3" w:rsidRPr="00CE3141" w:rsidRDefault="007E2CC3" w:rsidP="007E2CC3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141">
              <w:rPr>
                <w:rFonts w:cstheme="minorHAnsi"/>
                <w:sz w:val="18"/>
                <w:szCs w:val="18"/>
              </w:rPr>
              <w:t xml:space="preserve"> </w:t>
            </w:r>
          </w:p>
        </w:tc>
      </w:tr>
    </w:tbl>
    <w:p w14:paraId="28B3A8BA" w14:textId="77777777" w:rsidR="009F6D74" w:rsidRPr="0021426D" w:rsidRDefault="009F6D74" w:rsidP="0021426D"/>
    <w:p w14:paraId="10682F8C" w14:textId="77777777" w:rsidR="009C12CB" w:rsidRDefault="009C12CB" w:rsidP="009C12CB"/>
    <w:p w14:paraId="4E962461" w14:textId="7BCBA5B6" w:rsidR="0098691B" w:rsidRPr="00AE191A" w:rsidRDefault="0098691B" w:rsidP="005B5167">
      <w:pPr>
        <w:pStyle w:val="Heading2"/>
        <w:numPr>
          <w:ilvl w:val="0"/>
          <w:numId w:val="6"/>
        </w:numPr>
      </w:pPr>
      <w:bookmarkStart w:id="28" w:name="_Toc177667402"/>
      <w:r w:rsidRPr="0098691B">
        <w:lastRenderedPageBreak/>
        <w:t>Injured claimants admitted to hospital within 7 days of the accident</w:t>
      </w:r>
      <w:r w:rsidR="00DF63E3">
        <w:t xml:space="preserve"> with a h</w:t>
      </w:r>
      <w:r w:rsidRPr="0098691B">
        <w:t xml:space="preserve">ospital stay of more than 14 </w:t>
      </w:r>
      <w:bookmarkStart w:id="29" w:name="_Hlk175923511"/>
      <w:bookmarkEnd w:id="28"/>
      <w:r w:rsidR="00CB1C6B" w:rsidRPr="0098691B">
        <w:t>days.</w:t>
      </w:r>
    </w:p>
    <w:p w14:paraId="70FE8B01" w14:textId="244D1A42" w:rsidR="0098691B" w:rsidRDefault="0098691B" w:rsidP="0098691B">
      <w:pPr>
        <w:rPr>
          <w:sz w:val="20"/>
          <w:szCs w:val="20"/>
        </w:rPr>
      </w:pPr>
      <w:r w:rsidRPr="00A64765">
        <w:rPr>
          <w:sz w:val="20"/>
          <w:szCs w:val="20"/>
        </w:rPr>
        <w:t>12 months to 3</w:t>
      </w:r>
      <w:r w:rsidR="003B0345">
        <w:rPr>
          <w:sz w:val="20"/>
          <w:szCs w:val="20"/>
        </w:rPr>
        <w:t>0</w:t>
      </w:r>
      <w:r w:rsidR="003B0345" w:rsidRPr="003B0345">
        <w:rPr>
          <w:sz w:val="20"/>
          <w:szCs w:val="20"/>
          <w:vertAlign w:val="superscript"/>
        </w:rPr>
        <w:t>th</w:t>
      </w:r>
      <w:r w:rsidR="003B0345">
        <w:rPr>
          <w:sz w:val="20"/>
          <w:szCs w:val="20"/>
        </w:rPr>
        <w:t xml:space="preserve"> June</w:t>
      </w:r>
      <w:r w:rsidRPr="00A64765">
        <w:rPr>
          <w:sz w:val="20"/>
          <w:szCs w:val="20"/>
        </w:rPr>
        <w:t xml:space="preserve"> </w:t>
      </w:r>
    </w:p>
    <w:p w14:paraId="084BCD8C" w14:textId="77777777" w:rsidR="00A64765" w:rsidRPr="00A64765" w:rsidRDefault="00A64765" w:rsidP="0098691B">
      <w:pPr>
        <w:rPr>
          <w:sz w:val="20"/>
          <w:szCs w:val="20"/>
        </w:rPr>
      </w:pPr>
    </w:p>
    <w:tbl>
      <w:tblPr>
        <w:tblStyle w:val="ListTable4-Accent1"/>
        <w:tblW w:w="5000" w:type="pct"/>
        <w:tblCellMar>
          <w:top w:w="113" w:type="dxa"/>
          <w:bottom w:w="0" w:type="dxa"/>
        </w:tblCellMar>
        <w:tblLook w:val="04A0" w:firstRow="1" w:lastRow="0" w:firstColumn="1" w:lastColumn="0" w:noHBand="0" w:noVBand="1"/>
      </w:tblPr>
      <w:tblGrid>
        <w:gridCol w:w="1485"/>
        <w:gridCol w:w="1787"/>
        <w:gridCol w:w="617"/>
        <w:gridCol w:w="618"/>
        <w:gridCol w:w="826"/>
        <w:gridCol w:w="775"/>
        <w:gridCol w:w="1116"/>
        <w:gridCol w:w="745"/>
        <w:gridCol w:w="1203"/>
        <w:gridCol w:w="920"/>
      </w:tblGrid>
      <w:tr w:rsidR="005D5262" w14:paraId="702AC2EF" w14:textId="77777777" w:rsidTr="00BC571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6" w:type="pct"/>
            <w:vAlign w:val="top"/>
          </w:tcPr>
          <w:bookmarkEnd w:id="29"/>
          <w:p w14:paraId="376E2202" w14:textId="77777777" w:rsidR="00814391" w:rsidRPr="009C7C06" w:rsidRDefault="00814391" w:rsidP="00B9761A">
            <w:pPr>
              <w:rPr>
                <w:sz w:val="18"/>
                <w:szCs w:val="18"/>
              </w:rPr>
            </w:pPr>
            <w:r w:rsidRPr="009C7C06">
              <w:rPr>
                <w:sz w:val="18"/>
                <w:szCs w:val="18"/>
              </w:rPr>
              <w:t>Category</w:t>
            </w:r>
          </w:p>
        </w:tc>
        <w:tc>
          <w:tcPr>
            <w:tcW w:w="885" w:type="pct"/>
          </w:tcPr>
          <w:p w14:paraId="171B74E1" w14:textId="77777777" w:rsidR="00814391" w:rsidRPr="00885D73" w:rsidRDefault="00814391" w:rsidP="00B9761A">
            <w:pPr>
              <w:spacing w:line="20" w:lineRule="atLe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 w:val="0"/>
                <w:bCs w:val="0"/>
                <w:color w:val="auto"/>
                <w:sz w:val="18"/>
                <w:szCs w:val="18"/>
              </w:rPr>
            </w:pPr>
          </w:p>
        </w:tc>
        <w:tc>
          <w:tcPr>
            <w:tcW w:w="306" w:type="pct"/>
            <w:vAlign w:val="top"/>
          </w:tcPr>
          <w:p w14:paraId="135FA087" w14:textId="7C70BFD7" w:rsidR="00814391" w:rsidRPr="005D5262" w:rsidRDefault="00814391" w:rsidP="00BC5710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5D5262">
              <w:rPr>
                <w:rFonts w:cstheme="minorHAnsi"/>
                <w:sz w:val="18"/>
                <w:szCs w:val="18"/>
              </w:rPr>
              <w:t>202</w:t>
            </w:r>
            <w:r w:rsidR="00994D19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306" w:type="pct"/>
            <w:vAlign w:val="top"/>
          </w:tcPr>
          <w:p w14:paraId="569E04C7" w14:textId="24396D9F" w:rsidR="00814391" w:rsidRPr="005D5262" w:rsidRDefault="00814391" w:rsidP="00BC5710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5D5262">
              <w:rPr>
                <w:rFonts w:cstheme="minorHAnsi"/>
                <w:sz w:val="18"/>
                <w:szCs w:val="18"/>
              </w:rPr>
              <w:t>202</w:t>
            </w:r>
            <w:r w:rsidR="00994D19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09" w:type="pct"/>
            <w:vAlign w:val="top"/>
          </w:tcPr>
          <w:p w14:paraId="072A26CE" w14:textId="0CFD3573" w:rsidR="00814391" w:rsidRPr="005D5262" w:rsidRDefault="005D5262" w:rsidP="00BC5710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5D5262">
              <w:rPr>
                <w:rFonts w:cstheme="minorHAnsi"/>
                <w:sz w:val="18"/>
                <w:szCs w:val="18"/>
              </w:rPr>
              <w:t>202</w:t>
            </w:r>
            <w:r w:rsidR="00994D19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937" w:type="pct"/>
            <w:gridSpan w:val="2"/>
            <w:vAlign w:val="top"/>
          </w:tcPr>
          <w:p w14:paraId="6BBC4A4E" w14:textId="66526232" w:rsidR="005D3762" w:rsidRDefault="00814391" w:rsidP="00BC5710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3B0EDB">
              <w:rPr>
                <w:rFonts w:cstheme="minorHAnsi"/>
                <w:sz w:val="18"/>
                <w:szCs w:val="18"/>
              </w:rPr>
              <w:t>202</w:t>
            </w:r>
            <w:r w:rsidR="00994D19">
              <w:rPr>
                <w:rFonts w:cstheme="minorHAnsi"/>
                <w:sz w:val="18"/>
                <w:szCs w:val="18"/>
              </w:rPr>
              <w:t>4</w:t>
            </w:r>
            <w:r w:rsidRPr="003B0EDB">
              <w:rPr>
                <w:rFonts w:cstheme="minorHAnsi"/>
                <w:sz w:val="18"/>
                <w:szCs w:val="18"/>
              </w:rPr>
              <w:t xml:space="preserve"> v 202</w:t>
            </w:r>
            <w:r w:rsidR="00994D19">
              <w:rPr>
                <w:rFonts w:cstheme="minorHAnsi"/>
                <w:sz w:val="18"/>
                <w:szCs w:val="18"/>
              </w:rPr>
              <w:t>3</w:t>
            </w:r>
          </w:p>
          <w:p w14:paraId="771F5E83" w14:textId="029D6870" w:rsidR="00D11A7F" w:rsidRPr="0049296B" w:rsidRDefault="00D11A7F" w:rsidP="005D3762">
            <w:pPr>
              <w:spacing w:line="20" w:lineRule="atLe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3B0EDB">
              <w:rPr>
                <w:rFonts w:cstheme="minorHAnsi"/>
                <w:sz w:val="18"/>
                <w:szCs w:val="18"/>
              </w:rPr>
              <w:t>Number   Per</w:t>
            </w:r>
            <w:del w:id="30" w:author="Rowan Jacques-Hamilton" w:date="2025-02-10T15:39:00Z" w16du:dateUtc="2025-02-10T04:39:00Z">
              <w:r w:rsidR="005D5262" w:rsidDel="00A9315D">
                <w:rPr>
                  <w:rFonts w:cstheme="minorHAnsi"/>
                  <w:sz w:val="18"/>
                  <w:szCs w:val="18"/>
                </w:rPr>
                <w:delText xml:space="preserve"> </w:delText>
              </w:r>
            </w:del>
            <w:r w:rsidRPr="003B0EDB">
              <w:rPr>
                <w:rFonts w:cstheme="minorHAnsi"/>
                <w:sz w:val="18"/>
                <w:szCs w:val="18"/>
              </w:rPr>
              <w:t>cent</w:t>
            </w:r>
          </w:p>
        </w:tc>
        <w:tc>
          <w:tcPr>
            <w:tcW w:w="965" w:type="pct"/>
            <w:gridSpan w:val="2"/>
            <w:vAlign w:val="top"/>
          </w:tcPr>
          <w:p w14:paraId="473EF357" w14:textId="7337BB59" w:rsidR="005D5262" w:rsidRDefault="00814391" w:rsidP="005D3762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3B0EDB">
              <w:rPr>
                <w:rFonts w:cstheme="minorHAnsi"/>
                <w:sz w:val="18"/>
                <w:szCs w:val="18"/>
              </w:rPr>
              <w:t>202</w:t>
            </w:r>
            <w:r w:rsidR="00994D19">
              <w:rPr>
                <w:rFonts w:cstheme="minorHAnsi"/>
                <w:sz w:val="18"/>
                <w:szCs w:val="18"/>
              </w:rPr>
              <w:t>4</w:t>
            </w:r>
            <w:r w:rsidRPr="003B0EDB">
              <w:rPr>
                <w:rFonts w:cstheme="minorHAnsi"/>
                <w:sz w:val="18"/>
                <w:szCs w:val="18"/>
              </w:rPr>
              <w:t xml:space="preserve"> v </w:t>
            </w:r>
            <w:r w:rsidR="005D5262" w:rsidRPr="005D5262">
              <w:rPr>
                <w:rFonts w:cstheme="minorHAnsi"/>
                <w:sz w:val="18"/>
                <w:szCs w:val="18"/>
              </w:rPr>
              <w:t>202</w:t>
            </w:r>
            <w:r w:rsidR="00994D19">
              <w:rPr>
                <w:rFonts w:cstheme="minorHAnsi"/>
                <w:sz w:val="18"/>
                <w:szCs w:val="18"/>
              </w:rPr>
              <w:t>2</w:t>
            </w:r>
          </w:p>
          <w:p w14:paraId="1CA84E76" w14:textId="7192966C" w:rsidR="00814391" w:rsidRPr="0049296B" w:rsidRDefault="00D11A7F" w:rsidP="005D5262">
            <w:pPr>
              <w:spacing w:line="20" w:lineRule="atLe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3B0EDB">
              <w:rPr>
                <w:rFonts w:cstheme="minorHAnsi"/>
                <w:sz w:val="18"/>
                <w:szCs w:val="18"/>
              </w:rPr>
              <w:t>Number</w:t>
            </w:r>
            <w:r w:rsidR="005D5262">
              <w:rPr>
                <w:rFonts w:cstheme="minorHAnsi"/>
                <w:sz w:val="18"/>
                <w:szCs w:val="18"/>
              </w:rPr>
              <w:t xml:space="preserve">    </w:t>
            </w:r>
            <w:r w:rsidRPr="003B0EDB">
              <w:rPr>
                <w:rFonts w:cstheme="minorHAnsi"/>
                <w:sz w:val="18"/>
                <w:szCs w:val="18"/>
              </w:rPr>
              <w:t xml:space="preserve">  Per</w:t>
            </w:r>
            <w:del w:id="31" w:author="Rowan Jacques-Hamilton" w:date="2025-02-10T15:39:00Z" w16du:dateUtc="2025-02-10T04:39:00Z">
              <w:r w:rsidR="005D5262" w:rsidDel="00A9315D">
                <w:rPr>
                  <w:rFonts w:cstheme="minorHAnsi"/>
                  <w:sz w:val="18"/>
                  <w:szCs w:val="18"/>
                </w:rPr>
                <w:delText xml:space="preserve"> </w:delText>
              </w:r>
            </w:del>
            <w:r w:rsidRPr="003B0EDB">
              <w:rPr>
                <w:rFonts w:cstheme="minorHAnsi"/>
                <w:sz w:val="18"/>
                <w:szCs w:val="18"/>
              </w:rPr>
              <w:t>cent</w:t>
            </w:r>
          </w:p>
        </w:tc>
        <w:tc>
          <w:tcPr>
            <w:tcW w:w="456" w:type="pct"/>
          </w:tcPr>
          <w:p w14:paraId="7FD6D809" w14:textId="5DA09828" w:rsidR="00814391" w:rsidRPr="0049296B" w:rsidRDefault="00814391" w:rsidP="00BC5710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3B0EDB">
              <w:rPr>
                <w:rFonts w:cstheme="minorHAnsi"/>
                <w:sz w:val="18"/>
                <w:szCs w:val="18"/>
              </w:rPr>
              <w:t>5</w:t>
            </w:r>
            <w:del w:id="32" w:author="Rowan Jacques-Hamilton" w:date="2025-02-10T16:35:00Z" w16du:dateUtc="2025-02-10T05:35:00Z">
              <w:r w:rsidRPr="003B0EDB" w:rsidDel="00D919EB">
                <w:rPr>
                  <w:rFonts w:cstheme="minorHAnsi"/>
                  <w:sz w:val="18"/>
                  <w:szCs w:val="18"/>
                </w:rPr>
                <w:delText xml:space="preserve"> </w:delText>
              </w:r>
            </w:del>
            <w:ins w:id="33" w:author="Rowan Jacques-Hamilton" w:date="2025-02-10T16:36:00Z" w16du:dateUtc="2025-02-10T05:36:00Z">
              <w:r w:rsidR="00D919EB">
                <w:rPr>
                  <w:rFonts w:cstheme="minorHAnsi"/>
                  <w:sz w:val="18"/>
                  <w:szCs w:val="18"/>
                </w:rPr>
                <w:t>-</w:t>
              </w:r>
            </w:ins>
            <w:r w:rsidRPr="003B0EDB">
              <w:rPr>
                <w:rFonts w:cstheme="minorHAnsi"/>
                <w:sz w:val="18"/>
                <w:szCs w:val="18"/>
              </w:rPr>
              <w:t>Year Average</w:t>
            </w:r>
          </w:p>
        </w:tc>
      </w:tr>
      <w:tr w:rsidR="00BC5710" w:rsidRPr="00F60EAD" w14:paraId="04096225" w14:textId="77777777" w:rsidTr="00BC57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6" w:type="pct"/>
            <w:vAlign w:val="top"/>
          </w:tcPr>
          <w:p w14:paraId="338539CB" w14:textId="77777777" w:rsidR="00BC5710" w:rsidRPr="00D11A7F" w:rsidRDefault="00BC5710" w:rsidP="00BC5710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11A7F">
              <w:rPr>
                <w:rFonts w:cstheme="minorHAnsi"/>
                <w:b w:val="0"/>
                <w:bCs w:val="0"/>
                <w:sz w:val="18"/>
                <w:szCs w:val="18"/>
              </w:rPr>
              <w:t>Overview</w:t>
            </w:r>
          </w:p>
        </w:tc>
        <w:tc>
          <w:tcPr>
            <w:tcW w:w="885" w:type="pct"/>
            <w:vAlign w:val="top"/>
          </w:tcPr>
          <w:p w14:paraId="1906FB0A" w14:textId="77777777" w:rsidR="00BC5710" w:rsidRPr="00135FFB" w:rsidRDefault="00BC5710" w:rsidP="00BC5710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Claims</w:t>
            </w:r>
          </w:p>
        </w:tc>
        <w:tc>
          <w:tcPr>
            <w:tcW w:w="306" w:type="pct"/>
            <w:vAlign w:val="bottom"/>
          </w:tcPr>
          <w:p w14:paraId="3BD95D63" w14:textId="269913DE" w:rsidR="00BC5710" w:rsidRPr="00F60EAD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647</w:t>
            </w:r>
          </w:p>
        </w:tc>
        <w:tc>
          <w:tcPr>
            <w:tcW w:w="306" w:type="pct"/>
            <w:vAlign w:val="bottom"/>
          </w:tcPr>
          <w:p w14:paraId="1CE085FE" w14:textId="4DE807FC" w:rsidR="00BC5710" w:rsidRPr="00F60EAD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665</w:t>
            </w:r>
          </w:p>
        </w:tc>
        <w:tc>
          <w:tcPr>
            <w:tcW w:w="409" w:type="pct"/>
            <w:vAlign w:val="bottom"/>
          </w:tcPr>
          <w:p w14:paraId="6C8131BE" w14:textId="2FF47D59" w:rsidR="00BC5710" w:rsidRPr="00F60EAD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559</w:t>
            </w:r>
          </w:p>
        </w:tc>
        <w:tc>
          <w:tcPr>
            <w:tcW w:w="384" w:type="pct"/>
            <w:vAlign w:val="bottom"/>
          </w:tcPr>
          <w:p w14:paraId="335E4960" w14:textId="3D5E280A" w:rsidR="00BC5710" w:rsidRPr="00F60EAD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-18</w:t>
            </w:r>
          </w:p>
        </w:tc>
        <w:tc>
          <w:tcPr>
            <w:tcW w:w="553" w:type="pct"/>
            <w:vAlign w:val="bottom"/>
          </w:tcPr>
          <w:p w14:paraId="4331AB63" w14:textId="1D175894" w:rsidR="00BC5710" w:rsidRPr="00F60EAD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-3%</w:t>
            </w:r>
          </w:p>
        </w:tc>
        <w:tc>
          <w:tcPr>
            <w:tcW w:w="369" w:type="pct"/>
            <w:vAlign w:val="bottom"/>
          </w:tcPr>
          <w:p w14:paraId="6388C1B1" w14:textId="5F7F70AD" w:rsidR="00BC5710" w:rsidRPr="00F60EAD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88</w:t>
            </w:r>
          </w:p>
        </w:tc>
        <w:tc>
          <w:tcPr>
            <w:tcW w:w="596" w:type="pct"/>
            <w:vAlign w:val="bottom"/>
          </w:tcPr>
          <w:p w14:paraId="107B7D25" w14:textId="5D962A9F" w:rsidR="00BC5710" w:rsidRPr="00F60EAD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16%</w:t>
            </w:r>
          </w:p>
        </w:tc>
        <w:tc>
          <w:tcPr>
            <w:tcW w:w="456" w:type="pct"/>
            <w:vAlign w:val="bottom"/>
          </w:tcPr>
          <w:p w14:paraId="6C7C9FBF" w14:textId="1894A708" w:rsidR="00BC5710" w:rsidRPr="00F60EAD" w:rsidRDefault="00BC5710" w:rsidP="00BC5710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658</w:t>
            </w:r>
          </w:p>
        </w:tc>
      </w:tr>
      <w:tr w:rsidR="00F60EAD" w:rsidRPr="00F60EAD" w14:paraId="58274996" w14:textId="77777777" w:rsidTr="00BC571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6" w:type="pct"/>
            <w:vMerge w:val="restart"/>
            <w:vAlign w:val="top"/>
          </w:tcPr>
          <w:p w14:paraId="7706CD60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11A7F">
              <w:rPr>
                <w:rFonts w:cstheme="minorHAnsi"/>
                <w:b w:val="0"/>
                <w:bCs w:val="0"/>
                <w:sz w:val="18"/>
                <w:szCs w:val="18"/>
              </w:rPr>
              <w:t>Sex</w:t>
            </w:r>
          </w:p>
        </w:tc>
        <w:tc>
          <w:tcPr>
            <w:tcW w:w="885" w:type="pct"/>
            <w:vAlign w:val="top"/>
          </w:tcPr>
          <w:p w14:paraId="5B01D4F5" w14:textId="77777777" w:rsidR="00F60EAD" w:rsidRPr="00135FFB" w:rsidRDefault="00F60EAD" w:rsidP="00F60EAD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Female</w:t>
            </w:r>
          </w:p>
        </w:tc>
        <w:tc>
          <w:tcPr>
            <w:tcW w:w="306" w:type="pct"/>
            <w:vAlign w:val="bottom"/>
          </w:tcPr>
          <w:p w14:paraId="7053A939" w14:textId="5E07CC44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238</w:t>
            </w:r>
          </w:p>
        </w:tc>
        <w:tc>
          <w:tcPr>
            <w:tcW w:w="306" w:type="pct"/>
            <w:vAlign w:val="bottom"/>
          </w:tcPr>
          <w:p w14:paraId="548FD0F7" w14:textId="2C354070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246</w:t>
            </w:r>
          </w:p>
        </w:tc>
        <w:tc>
          <w:tcPr>
            <w:tcW w:w="409" w:type="pct"/>
            <w:vAlign w:val="bottom"/>
          </w:tcPr>
          <w:p w14:paraId="2C5064E1" w14:textId="2122A52A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207</w:t>
            </w:r>
          </w:p>
        </w:tc>
        <w:tc>
          <w:tcPr>
            <w:tcW w:w="384" w:type="pct"/>
            <w:vAlign w:val="bottom"/>
          </w:tcPr>
          <w:p w14:paraId="233ADAB7" w14:textId="79CCE2AB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-8</w:t>
            </w:r>
          </w:p>
        </w:tc>
        <w:tc>
          <w:tcPr>
            <w:tcW w:w="553" w:type="pct"/>
            <w:vAlign w:val="bottom"/>
          </w:tcPr>
          <w:p w14:paraId="23E56331" w14:textId="33E6F2F0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-3%</w:t>
            </w:r>
          </w:p>
        </w:tc>
        <w:tc>
          <w:tcPr>
            <w:tcW w:w="369" w:type="pct"/>
            <w:vAlign w:val="bottom"/>
          </w:tcPr>
          <w:p w14:paraId="321B17EF" w14:textId="0985F074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31</w:t>
            </w:r>
          </w:p>
        </w:tc>
        <w:tc>
          <w:tcPr>
            <w:tcW w:w="596" w:type="pct"/>
            <w:vAlign w:val="bottom"/>
          </w:tcPr>
          <w:p w14:paraId="5471EA17" w14:textId="56A985AB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b/>
                <w:bCs/>
                <w:sz w:val="18"/>
                <w:szCs w:val="18"/>
              </w:rPr>
              <w:t>15%</w:t>
            </w:r>
          </w:p>
        </w:tc>
        <w:tc>
          <w:tcPr>
            <w:tcW w:w="456" w:type="pct"/>
            <w:vAlign w:val="bottom"/>
          </w:tcPr>
          <w:p w14:paraId="312E4C06" w14:textId="1B0495B3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247</w:t>
            </w:r>
          </w:p>
        </w:tc>
      </w:tr>
      <w:tr w:rsidR="00F60EAD" w:rsidRPr="00F60EAD" w14:paraId="64B9449A" w14:textId="77777777" w:rsidTr="00BC57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6" w:type="pct"/>
            <w:vMerge/>
            <w:vAlign w:val="top"/>
          </w:tcPr>
          <w:p w14:paraId="763EDD4D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5" w:type="pct"/>
            <w:vAlign w:val="top"/>
          </w:tcPr>
          <w:p w14:paraId="64BCBCB2" w14:textId="77777777" w:rsidR="00F60EAD" w:rsidRPr="00135FFB" w:rsidRDefault="00F60EAD" w:rsidP="00F60EAD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Male</w:t>
            </w:r>
          </w:p>
        </w:tc>
        <w:tc>
          <w:tcPr>
            <w:tcW w:w="306" w:type="pct"/>
            <w:vAlign w:val="bottom"/>
          </w:tcPr>
          <w:p w14:paraId="379FDDE5" w14:textId="19251B1C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404</w:t>
            </w:r>
          </w:p>
        </w:tc>
        <w:tc>
          <w:tcPr>
            <w:tcW w:w="306" w:type="pct"/>
            <w:vAlign w:val="bottom"/>
          </w:tcPr>
          <w:p w14:paraId="0B105CE2" w14:textId="39FC1A1E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417</w:t>
            </w:r>
          </w:p>
        </w:tc>
        <w:tc>
          <w:tcPr>
            <w:tcW w:w="409" w:type="pct"/>
            <w:vAlign w:val="bottom"/>
          </w:tcPr>
          <w:p w14:paraId="0DC7F08B" w14:textId="0C5B6C5B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352</w:t>
            </w:r>
          </w:p>
        </w:tc>
        <w:tc>
          <w:tcPr>
            <w:tcW w:w="384" w:type="pct"/>
            <w:vAlign w:val="bottom"/>
          </w:tcPr>
          <w:p w14:paraId="4A63BEF1" w14:textId="2641BDAE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-13</w:t>
            </w:r>
          </w:p>
        </w:tc>
        <w:tc>
          <w:tcPr>
            <w:tcW w:w="553" w:type="pct"/>
            <w:vAlign w:val="bottom"/>
          </w:tcPr>
          <w:p w14:paraId="6FA0F119" w14:textId="52599B7C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-3%</w:t>
            </w:r>
          </w:p>
        </w:tc>
        <w:tc>
          <w:tcPr>
            <w:tcW w:w="369" w:type="pct"/>
            <w:vAlign w:val="bottom"/>
          </w:tcPr>
          <w:p w14:paraId="0C4E4C37" w14:textId="13BA8A85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52</w:t>
            </w:r>
          </w:p>
        </w:tc>
        <w:tc>
          <w:tcPr>
            <w:tcW w:w="596" w:type="pct"/>
            <w:vAlign w:val="bottom"/>
          </w:tcPr>
          <w:p w14:paraId="32CE7E79" w14:textId="7BCDB730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15%</w:t>
            </w:r>
          </w:p>
        </w:tc>
        <w:tc>
          <w:tcPr>
            <w:tcW w:w="456" w:type="pct"/>
            <w:vAlign w:val="bottom"/>
          </w:tcPr>
          <w:p w14:paraId="36D6AD0B" w14:textId="0CB77478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410</w:t>
            </w:r>
          </w:p>
        </w:tc>
      </w:tr>
      <w:tr w:rsidR="00F60EAD" w:rsidRPr="00F60EAD" w14:paraId="58048906" w14:textId="77777777" w:rsidTr="00BC571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6" w:type="pct"/>
            <w:vMerge w:val="restart"/>
            <w:shd w:val="clear" w:color="auto" w:fill="F2F2F2" w:themeFill="background1" w:themeFillShade="F2"/>
            <w:vAlign w:val="top"/>
          </w:tcPr>
          <w:p w14:paraId="3289BE55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11A7F">
              <w:rPr>
                <w:rFonts w:cstheme="minorHAnsi"/>
                <w:b w:val="0"/>
                <w:bCs w:val="0"/>
                <w:sz w:val="18"/>
                <w:szCs w:val="18"/>
              </w:rPr>
              <w:t>Road user</w:t>
            </w:r>
          </w:p>
        </w:tc>
        <w:tc>
          <w:tcPr>
            <w:tcW w:w="885" w:type="pct"/>
            <w:vAlign w:val="top"/>
          </w:tcPr>
          <w:p w14:paraId="69579C6B" w14:textId="77777777" w:rsidR="00F60EAD" w:rsidRPr="00135FFB" w:rsidRDefault="00F60EAD" w:rsidP="00F60EAD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Bicyclist</w:t>
            </w:r>
          </w:p>
        </w:tc>
        <w:tc>
          <w:tcPr>
            <w:tcW w:w="306" w:type="pct"/>
            <w:vAlign w:val="bottom"/>
          </w:tcPr>
          <w:p w14:paraId="61189108" w14:textId="11B687B2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30</w:t>
            </w:r>
          </w:p>
        </w:tc>
        <w:tc>
          <w:tcPr>
            <w:tcW w:w="306" w:type="pct"/>
            <w:vAlign w:val="bottom"/>
          </w:tcPr>
          <w:p w14:paraId="0680C9C9" w14:textId="31EBE926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29</w:t>
            </w:r>
          </w:p>
        </w:tc>
        <w:tc>
          <w:tcPr>
            <w:tcW w:w="409" w:type="pct"/>
            <w:vAlign w:val="bottom"/>
          </w:tcPr>
          <w:p w14:paraId="15C9CA63" w14:textId="665874E3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30</w:t>
            </w:r>
          </w:p>
        </w:tc>
        <w:tc>
          <w:tcPr>
            <w:tcW w:w="384" w:type="pct"/>
            <w:vAlign w:val="bottom"/>
          </w:tcPr>
          <w:p w14:paraId="7965EB70" w14:textId="277A615E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+1</w:t>
            </w:r>
          </w:p>
        </w:tc>
        <w:tc>
          <w:tcPr>
            <w:tcW w:w="553" w:type="pct"/>
            <w:vAlign w:val="bottom"/>
          </w:tcPr>
          <w:p w14:paraId="56061FB9" w14:textId="2A59C0E5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3%</w:t>
            </w:r>
          </w:p>
        </w:tc>
        <w:tc>
          <w:tcPr>
            <w:tcW w:w="369" w:type="pct"/>
            <w:vAlign w:val="bottom"/>
          </w:tcPr>
          <w:p w14:paraId="43FBD5BF" w14:textId="3D3235F1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596" w:type="pct"/>
            <w:vAlign w:val="bottom"/>
          </w:tcPr>
          <w:p w14:paraId="2F43DC8D" w14:textId="6A8095F6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0%</w:t>
            </w:r>
          </w:p>
        </w:tc>
        <w:tc>
          <w:tcPr>
            <w:tcW w:w="456" w:type="pct"/>
            <w:vAlign w:val="bottom"/>
          </w:tcPr>
          <w:p w14:paraId="5970D0BB" w14:textId="191B4EB3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31</w:t>
            </w:r>
          </w:p>
        </w:tc>
      </w:tr>
      <w:tr w:rsidR="00F60EAD" w:rsidRPr="00F60EAD" w14:paraId="20C978C3" w14:textId="77777777" w:rsidTr="00BC57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6" w:type="pct"/>
            <w:vMerge/>
            <w:vAlign w:val="top"/>
          </w:tcPr>
          <w:p w14:paraId="41098505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5" w:type="pct"/>
            <w:vAlign w:val="top"/>
          </w:tcPr>
          <w:p w14:paraId="2540E27D" w14:textId="77777777" w:rsidR="00F60EAD" w:rsidRPr="00135FFB" w:rsidRDefault="00F60EAD" w:rsidP="00F60EAD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Driver</w:t>
            </w:r>
          </w:p>
        </w:tc>
        <w:tc>
          <w:tcPr>
            <w:tcW w:w="306" w:type="pct"/>
            <w:vAlign w:val="bottom"/>
          </w:tcPr>
          <w:p w14:paraId="453DAECD" w14:textId="68D601FB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254</w:t>
            </w:r>
          </w:p>
        </w:tc>
        <w:tc>
          <w:tcPr>
            <w:tcW w:w="306" w:type="pct"/>
            <w:vAlign w:val="bottom"/>
          </w:tcPr>
          <w:p w14:paraId="6A67BCB2" w14:textId="092F6C14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229</w:t>
            </w:r>
          </w:p>
        </w:tc>
        <w:tc>
          <w:tcPr>
            <w:tcW w:w="409" w:type="pct"/>
            <w:vAlign w:val="bottom"/>
          </w:tcPr>
          <w:p w14:paraId="28BEEAC8" w14:textId="10944875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219</w:t>
            </w:r>
          </w:p>
        </w:tc>
        <w:tc>
          <w:tcPr>
            <w:tcW w:w="384" w:type="pct"/>
            <w:vAlign w:val="bottom"/>
          </w:tcPr>
          <w:p w14:paraId="3F41C6A2" w14:textId="2A0848E3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+25</w:t>
            </w:r>
          </w:p>
        </w:tc>
        <w:tc>
          <w:tcPr>
            <w:tcW w:w="553" w:type="pct"/>
            <w:vAlign w:val="bottom"/>
          </w:tcPr>
          <w:p w14:paraId="596E15BC" w14:textId="454E74EC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11%</w:t>
            </w:r>
          </w:p>
        </w:tc>
        <w:tc>
          <w:tcPr>
            <w:tcW w:w="369" w:type="pct"/>
            <w:vAlign w:val="bottom"/>
          </w:tcPr>
          <w:p w14:paraId="6F44A1D0" w14:textId="0675636C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35</w:t>
            </w:r>
          </w:p>
        </w:tc>
        <w:tc>
          <w:tcPr>
            <w:tcW w:w="596" w:type="pct"/>
            <w:vAlign w:val="bottom"/>
          </w:tcPr>
          <w:p w14:paraId="3700A492" w14:textId="582BE483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16%</w:t>
            </w:r>
          </w:p>
        </w:tc>
        <w:tc>
          <w:tcPr>
            <w:tcW w:w="456" w:type="pct"/>
            <w:vAlign w:val="bottom"/>
          </w:tcPr>
          <w:p w14:paraId="2EB64032" w14:textId="069CB923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250</w:t>
            </w:r>
          </w:p>
        </w:tc>
      </w:tr>
      <w:tr w:rsidR="00F60EAD" w:rsidRPr="00F60EAD" w14:paraId="681941DF" w14:textId="77777777" w:rsidTr="00BC571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6" w:type="pct"/>
            <w:vMerge/>
            <w:shd w:val="clear" w:color="auto" w:fill="F2F2F2" w:themeFill="background1" w:themeFillShade="F2"/>
            <w:vAlign w:val="top"/>
          </w:tcPr>
          <w:p w14:paraId="6C2A85F6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5" w:type="pct"/>
            <w:vAlign w:val="top"/>
          </w:tcPr>
          <w:p w14:paraId="36622641" w14:textId="77777777" w:rsidR="00F60EAD" w:rsidRPr="00135FFB" w:rsidRDefault="00F60EAD" w:rsidP="00F60EAD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Motorcyclist</w:t>
            </w:r>
          </w:p>
        </w:tc>
        <w:tc>
          <w:tcPr>
            <w:tcW w:w="306" w:type="pct"/>
            <w:vAlign w:val="bottom"/>
          </w:tcPr>
          <w:p w14:paraId="6E625710" w14:textId="05C2E483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146</w:t>
            </w:r>
          </w:p>
        </w:tc>
        <w:tc>
          <w:tcPr>
            <w:tcW w:w="306" w:type="pct"/>
            <w:vAlign w:val="bottom"/>
          </w:tcPr>
          <w:p w14:paraId="4DB2FDA4" w14:textId="488B6E6A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154</w:t>
            </w:r>
          </w:p>
        </w:tc>
        <w:tc>
          <w:tcPr>
            <w:tcW w:w="409" w:type="pct"/>
            <w:vAlign w:val="bottom"/>
          </w:tcPr>
          <w:p w14:paraId="66B96E18" w14:textId="3038D0F8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114</w:t>
            </w:r>
          </w:p>
        </w:tc>
        <w:tc>
          <w:tcPr>
            <w:tcW w:w="384" w:type="pct"/>
            <w:vAlign w:val="bottom"/>
          </w:tcPr>
          <w:p w14:paraId="72C16FAC" w14:textId="67B6C0F5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-8</w:t>
            </w:r>
          </w:p>
        </w:tc>
        <w:tc>
          <w:tcPr>
            <w:tcW w:w="553" w:type="pct"/>
            <w:vAlign w:val="bottom"/>
          </w:tcPr>
          <w:p w14:paraId="01E61B57" w14:textId="76F584A6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-5%</w:t>
            </w:r>
          </w:p>
        </w:tc>
        <w:tc>
          <w:tcPr>
            <w:tcW w:w="369" w:type="pct"/>
            <w:vAlign w:val="bottom"/>
          </w:tcPr>
          <w:p w14:paraId="73B383D6" w14:textId="39E8AD2B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32</w:t>
            </w:r>
          </w:p>
        </w:tc>
        <w:tc>
          <w:tcPr>
            <w:tcW w:w="596" w:type="pct"/>
            <w:vAlign w:val="bottom"/>
          </w:tcPr>
          <w:p w14:paraId="48D5A187" w14:textId="1E4D0FD4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28%</w:t>
            </w:r>
          </w:p>
        </w:tc>
        <w:tc>
          <w:tcPr>
            <w:tcW w:w="456" w:type="pct"/>
            <w:vAlign w:val="bottom"/>
          </w:tcPr>
          <w:p w14:paraId="46A2A178" w14:textId="776E071E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142</w:t>
            </w:r>
          </w:p>
        </w:tc>
      </w:tr>
      <w:tr w:rsidR="00F60EAD" w:rsidRPr="00F60EAD" w14:paraId="54964546" w14:textId="77777777" w:rsidTr="00BC57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6" w:type="pct"/>
            <w:vMerge/>
            <w:vAlign w:val="top"/>
          </w:tcPr>
          <w:p w14:paraId="2C00FA94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5" w:type="pct"/>
            <w:vAlign w:val="top"/>
          </w:tcPr>
          <w:p w14:paraId="3C99CF31" w14:textId="77777777" w:rsidR="00F60EAD" w:rsidRPr="00135FFB" w:rsidRDefault="00F60EAD" w:rsidP="00F60EAD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Passenger</w:t>
            </w:r>
          </w:p>
        </w:tc>
        <w:tc>
          <w:tcPr>
            <w:tcW w:w="306" w:type="pct"/>
            <w:vAlign w:val="bottom"/>
          </w:tcPr>
          <w:p w14:paraId="73AE52F4" w14:textId="42D738FD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74</w:t>
            </w:r>
          </w:p>
        </w:tc>
        <w:tc>
          <w:tcPr>
            <w:tcW w:w="306" w:type="pct"/>
            <w:vAlign w:val="bottom"/>
          </w:tcPr>
          <w:p w14:paraId="01B157C6" w14:textId="2C300E50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73</w:t>
            </w:r>
          </w:p>
        </w:tc>
        <w:tc>
          <w:tcPr>
            <w:tcW w:w="409" w:type="pct"/>
            <w:vAlign w:val="bottom"/>
          </w:tcPr>
          <w:p w14:paraId="0B810799" w14:textId="3E66A9FB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64</w:t>
            </w:r>
          </w:p>
        </w:tc>
        <w:tc>
          <w:tcPr>
            <w:tcW w:w="384" w:type="pct"/>
            <w:vAlign w:val="bottom"/>
          </w:tcPr>
          <w:p w14:paraId="700D22B1" w14:textId="5BC2B476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+1</w:t>
            </w:r>
          </w:p>
        </w:tc>
        <w:tc>
          <w:tcPr>
            <w:tcW w:w="553" w:type="pct"/>
            <w:vAlign w:val="bottom"/>
          </w:tcPr>
          <w:p w14:paraId="42F8D448" w14:textId="15607FD9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1%</w:t>
            </w:r>
          </w:p>
        </w:tc>
        <w:tc>
          <w:tcPr>
            <w:tcW w:w="369" w:type="pct"/>
            <w:vAlign w:val="bottom"/>
          </w:tcPr>
          <w:p w14:paraId="5EF49FC0" w14:textId="7C70286C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10</w:t>
            </w:r>
          </w:p>
        </w:tc>
        <w:tc>
          <w:tcPr>
            <w:tcW w:w="596" w:type="pct"/>
            <w:vAlign w:val="bottom"/>
          </w:tcPr>
          <w:p w14:paraId="69A18188" w14:textId="234075C0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16%</w:t>
            </w:r>
          </w:p>
        </w:tc>
        <w:tc>
          <w:tcPr>
            <w:tcW w:w="456" w:type="pct"/>
            <w:vAlign w:val="bottom"/>
          </w:tcPr>
          <w:p w14:paraId="73F3371D" w14:textId="31E5400D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82</w:t>
            </w:r>
          </w:p>
        </w:tc>
      </w:tr>
      <w:tr w:rsidR="00F60EAD" w:rsidRPr="00F60EAD" w14:paraId="5F844763" w14:textId="77777777" w:rsidTr="00BC571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6" w:type="pct"/>
            <w:vMerge/>
            <w:shd w:val="clear" w:color="auto" w:fill="F2F2F2" w:themeFill="background1" w:themeFillShade="F2"/>
            <w:vAlign w:val="top"/>
          </w:tcPr>
          <w:p w14:paraId="23EC8472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5" w:type="pct"/>
            <w:vAlign w:val="top"/>
          </w:tcPr>
          <w:p w14:paraId="43A1C01D" w14:textId="77777777" w:rsidR="00F60EAD" w:rsidRPr="00135FFB" w:rsidRDefault="00F60EAD" w:rsidP="00F60EAD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Pedestrian</w:t>
            </w:r>
          </w:p>
        </w:tc>
        <w:tc>
          <w:tcPr>
            <w:tcW w:w="306" w:type="pct"/>
            <w:vAlign w:val="bottom"/>
          </w:tcPr>
          <w:p w14:paraId="2F53E2F1" w14:textId="4DEA4EEB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130</w:t>
            </w:r>
          </w:p>
        </w:tc>
        <w:tc>
          <w:tcPr>
            <w:tcW w:w="306" w:type="pct"/>
            <w:vAlign w:val="bottom"/>
          </w:tcPr>
          <w:p w14:paraId="4035F930" w14:textId="7711A622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162</w:t>
            </w:r>
          </w:p>
        </w:tc>
        <w:tc>
          <w:tcPr>
            <w:tcW w:w="409" w:type="pct"/>
            <w:vAlign w:val="bottom"/>
          </w:tcPr>
          <w:p w14:paraId="71A584C5" w14:textId="7D9A33BF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121</w:t>
            </w:r>
          </w:p>
        </w:tc>
        <w:tc>
          <w:tcPr>
            <w:tcW w:w="384" w:type="pct"/>
            <w:vAlign w:val="bottom"/>
          </w:tcPr>
          <w:p w14:paraId="75E36DB4" w14:textId="269E62BF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-32</w:t>
            </w:r>
          </w:p>
        </w:tc>
        <w:tc>
          <w:tcPr>
            <w:tcW w:w="553" w:type="pct"/>
            <w:vAlign w:val="bottom"/>
          </w:tcPr>
          <w:p w14:paraId="30F48136" w14:textId="7D1CA8E8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-20%</w:t>
            </w:r>
          </w:p>
        </w:tc>
        <w:tc>
          <w:tcPr>
            <w:tcW w:w="369" w:type="pct"/>
            <w:vAlign w:val="bottom"/>
          </w:tcPr>
          <w:p w14:paraId="2F0DC0F8" w14:textId="4D646ADE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9</w:t>
            </w:r>
          </w:p>
        </w:tc>
        <w:tc>
          <w:tcPr>
            <w:tcW w:w="596" w:type="pct"/>
            <w:vAlign w:val="bottom"/>
          </w:tcPr>
          <w:p w14:paraId="3DB0C774" w14:textId="4E065D3F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7%</w:t>
            </w:r>
          </w:p>
        </w:tc>
        <w:tc>
          <w:tcPr>
            <w:tcW w:w="456" w:type="pct"/>
            <w:vAlign w:val="bottom"/>
          </w:tcPr>
          <w:p w14:paraId="41E0936B" w14:textId="1C49DCB3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138</w:t>
            </w:r>
          </w:p>
        </w:tc>
      </w:tr>
      <w:tr w:rsidR="00F60EAD" w:rsidRPr="00F60EAD" w14:paraId="0A5D9FEF" w14:textId="77777777" w:rsidTr="00BC57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6" w:type="pct"/>
            <w:vMerge/>
            <w:vAlign w:val="top"/>
          </w:tcPr>
          <w:p w14:paraId="70B380CC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5" w:type="pct"/>
            <w:vAlign w:val="top"/>
          </w:tcPr>
          <w:p w14:paraId="3160F82A" w14:textId="77777777" w:rsidR="00F60EAD" w:rsidRPr="00135FFB" w:rsidRDefault="00F60EAD" w:rsidP="00F60EAD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Train/Tram</w:t>
            </w:r>
          </w:p>
        </w:tc>
        <w:tc>
          <w:tcPr>
            <w:tcW w:w="306" w:type="pct"/>
            <w:vAlign w:val="bottom"/>
          </w:tcPr>
          <w:p w14:paraId="701D2604" w14:textId="3867A96C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306" w:type="pct"/>
            <w:vAlign w:val="bottom"/>
          </w:tcPr>
          <w:p w14:paraId="29486197" w14:textId="2C907B46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409" w:type="pct"/>
            <w:vAlign w:val="bottom"/>
          </w:tcPr>
          <w:p w14:paraId="58D49454" w14:textId="5459F228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384" w:type="pct"/>
            <w:vAlign w:val="bottom"/>
          </w:tcPr>
          <w:p w14:paraId="6E4B3660" w14:textId="6BEDD7F5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+3</w:t>
            </w:r>
          </w:p>
        </w:tc>
        <w:tc>
          <w:tcPr>
            <w:tcW w:w="553" w:type="pct"/>
            <w:vAlign w:val="bottom"/>
          </w:tcPr>
          <w:p w14:paraId="5671F53D" w14:textId="1C5106CC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150%</w:t>
            </w:r>
          </w:p>
        </w:tc>
        <w:tc>
          <w:tcPr>
            <w:tcW w:w="369" w:type="pct"/>
            <w:vAlign w:val="bottom"/>
          </w:tcPr>
          <w:p w14:paraId="6CDA0272" w14:textId="6D393242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-1</w:t>
            </w:r>
          </w:p>
        </w:tc>
        <w:tc>
          <w:tcPr>
            <w:tcW w:w="596" w:type="pct"/>
            <w:vAlign w:val="bottom"/>
          </w:tcPr>
          <w:p w14:paraId="029CAEBA" w14:textId="1DADBEE6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-17%</w:t>
            </w:r>
          </w:p>
        </w:tc>
        <w:tc>
          <w:tcPr>
            <w:tcW w:w="456" w:type="pct"/>
            <w:vAlign w:val="bottom"/>
          </w:tcPr>
          <w:p w14:paraId="4FE7CAD8" w14:textId="50A1AD4F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4</w:t>
            </w:r>
          </w:p>
        </w:tc>
      </w:tr>
      <w:tr w:rsidR="00F60EAD" w:rsidRPr="00F60EAD" w14:paraId="0282C758" w14:textId="77777777" w:rsidTr="00BC571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6" w:type="pct"/>
            <w:vMerge w:val="restart"/>
            <w:vAlign w:val="top"/>
          </w:tcPr>
          <w:p w14:paraId="44CD47AD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11A7F">
              <w:rPr>
                <w:rFonts w:cstheme="minorHAnsi"/>
                <w:b w:val="0"/>
                <w:bCs w:val="0"/>
                <w:sz w:val="18"/>
                <w:szCs w:val="18"/>
              </w:rPr>
              <w:t>Location</w:t>
            </w:r>
          </w:p>
        </w:tc>
        <w:tc>
          <w:tcPr>
            <w:tcW w:w="885" w:type="pct"/>
            <w:vAlign w:val="top"/>
          </w:tcPr>
          <w:p w14:paraId="12438600" w14:textId="77777777" w:rsidR="00F60EAD" w:rsidRPr="00135FFB" w:rsidRDefault="00F60EAD" w:rsidP="00F60EAD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Melbourne</w:t>
            </w:r>
          </w:p>
        </w:tc>
        <w:tc>
          <w:tcPr>
            <w:tcW w:w="306" w:type="pct"/>
            <w:vAlign w:val="bottom"/>
          </w:tcPr>
          <w:p w14:paraId="437872C9" w14:textId="4AA711EA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378</w:t>
            </w:r>
          </w:p>
        </w:tc>
        <w:tc>
          <w:tcPr>
            <w:tcW w:w="306" w:type="pct"/>
            <w:vAlign w:val="bottom"/>
          </w:tcPr>
          <w:p w14:paraId="7ED8591D" w14:textId="3B279BB9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410</w:t>
            </w:r>
          </w:p>
        </w:tc>
        <w:tc>
          <w:tcPr>
            <w:tcW w:w="409" w:type="pct"/>
            <w:vAlign w:val="bottom"/>
          </w:tcPr>
          <w:p w14:paraId="4CDFB468" w14:textId="50207AD2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327</w:t>
            </w:r>
          </w:p>
        </w:tc>
        <w:tc>
          <w:tcPr>
            <w:tcW w:w="384" w:type="pct"/>
            <w:vAlign w:val="bottom"/>
          </w:tcPr>
          <w:p w14:paraId="3D18D1D3" w14:textId="77429F28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-32</w:t>
            </w:r>
          </w:p>
        </w:tc>
        <w:tc>
          <w:tcPr>
            <w:tcW w:w="553" w:type="pct"/>
            <w:vAlign w:val="bottom"/>
          </w:tcPr>
          <w:p w14:paraId="7C364F89" w14:textId="37B70C8F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-8%</w:t>
            </w:r>
          </w:p>
        </w:tc>
        <w:tc>
          <w:tcPr>
            <w:tcW w:w="369" w:type="pct"/>
            <w:vAlign w:val="bottom"/>
          </w:tcPr>
          <w:p w14:paraId="4A962A56" w14:textId="648964DF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51</w:t>
            </w:r>
          </w:p>
        </w:tc>
        <w:tc>
          <w:tcPr>
            <w:tcW w:w="596" w:type="pct"/>
            <w:vAlign w:val="bottom"/>
          </w:tcPr>
          <w:p w14:paraId="7DE310E9" w14:textId="55DB7CF1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16%</w:t>
            </w:r>
          </w:p>
        </w:tc>
        <w:tc>
          <w:tcPr>
            <w:tcW w:w="456" w:type="pct"/>
            <w:vAlign w:val="bottom"/>
          </w:tcPr>
          <w:p w14:paraId="0B0CBB86" w14:textId="39197D5F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390</w:t>
            </w:r>
          </w:p>
        </w:tc>
      </w:tr>
      <w:tr w:rsidR="00F60EAD" w:rsidRPr="00F60EAD" w14:paraId="43FB44CC" w14:textId="77777777" w:rsidTr="00BC57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6" w:type="pct"/>
            <w:vMerge/>
            <w:vAlign w:val="top"/>
          </w:tcPr>
          <w:p w14:paraId="6E262F44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5" w:type="pct"/>
            <w:vAlign w:val="top"/>
          </w:tcPr>
          <w:p w14:paraId="49F03BAA" w14:textId="77777777" w:rsidR="00F60EAD" w:rsidRPr="00135FFB" w:rsidRDefault="00F60EAD" w:rsidP="00F60EAD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Rural Victoria</w:t>
            </w:r>
          </w:p>
        </w:tc>
        <w:tc>
          <w:tcPr>
            <w:tcW w:w="306" w:type="pct"/>
            <w:vAlign w:val="bottom"/>
          </w:tcPr>
          <w:p w14:paraId="202DD22F" w14:textId="607EE884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241</w:t>
            </w:r>
          </w:p>
        </w:tc>
        <w:tc>
          <w:tcPr>
            <w:tcW w:w="306" w:type="pct"/>
            <w:vAlign w:val="bottom"/>
          </w:tcPr>
          <w:p w14:paraId="18E51E5B" w14:textId="5C16F410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233</w:t>
            </w:r>
          </w:p>
        </w:tc>
        <w:tc>
          <w:tcPr>
            <w:tcW w:w="409" w:type="pct"/>
            <w:vAlign w:val="bottom"/>
          </w:tcPr>
          <w:p w14:paraId="28CA5543" w14:textId="7F950AF0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211</w:t>
            </w:r>
          </w:p>
        </w:tc>
        <w:tc>
          <w:tcPr>
            <w:tcW w:w="384" w:type="pct"/>
            <w:vAlign w:val="bottom"/>
          </w:tcPr>
          <w:p w14:paraId="7535BAC3" w14:textId="6CE4CCD4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+8</w:t>
            </w:r>
          </w:p>
        </w:tc>
        <w:tc>
          <w:tcPr>
            <w:tcW w:w="553" w:type="pct"/>
            <w:vAlign w:val="bottom"/>
          </w:tcPr>
          <w:p w14:paraId="294AB95C" w14:textId="3C13A778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3%</w:t>
            </w:r>
          </w:p>
        </w:tc>
        <w:tc>
          <w:tcPr>
            <w:tcW w:w="369" w:type="pct"/>
            <w:vAlign w:val="bottom"/>
          </w:tcPr>
          <w:p w14:paraId="32B5D544" w14:textId="50E705A4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30</w:t>
            </w:r>
          </w:p>
        </w:tc>
        <w:tc>
          <w:tcPr>
            <w:tcW w:w="596" w:type="pct"/>
            <w:vAlign w:val="bottom"/>
          </w:tcPr>
          <w:p w14:paraId="04C35930" w14:textId="55563C46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14%</w:t>
            </w:r>
          </w:p>
        </w:tc>
        <w:tc>
          <w:tcPr>
            <w:tcW w:w="456" w:type="pct"/>
            <w:vAlign w:val="bottom"/>
          </w:tcPr>
          <w:p w14:paraId="554144DA" w14:textId="5B096261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241</w:t>
            </w:r>
          </w:p>
        </w:tc>
      </w:tr>
      <w:tr w:rsidR="00F60EAD" w:rsidRPr="00F60EAD" w14:paraId="76996276" w14:textId="77777777" w:rsidTr="00BC571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6" w:type="pct"/>
            <w:vMerge w:val="restart"/>
            <w:shd w:val="clear" w:color="auto" w:fill="F2F2F2" w:themeFill="background1" w:themeFillShade="F2"/>
            <w:vAlign w:val="top"/>
          </w:tcPr>
          <w:p w14:paraId="198B2BA4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11A7F">
              <w:rPr>
                <w:rFonts w:cstheme="minorHAnsi"/>
                <w:b w:val="0"/>
                <w:bCs w:val="0"/>
                <w:sz w:val="18"/>
                <w:szCs w:val="18"/>
              </w:rPr>
              <w:t>Age group</w:t>
            </w:r>
          </w:p>
        </w:tc>
        <w:tc>
          <w:tcPr>
            <w:tcW w:w="885" w:type="pct"/>
            <w:vAlign w:val="top"/>
          </w:tcPr>
          <w:p w14:paraId="0B15EAC7" w14:textId="77777777" w:rsidR="00F60EAD" w:rsidRPr="00135FFB" w:rsidRDefault="00F60EAD" w:rsidP="00F60EAD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0-4</w:t>
            </w:r>
          </w:p>
        </w:tc>
        <w:tc>
          <w:tcPr>
            <w:tcW w:w="306" w:type="pct"/>
            <w:vAlign w:val="bottom"/>
          </w:tcPr>
          <w:p w14:paraId="62DC909C" w14:textId="3F622D45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306" w:type="pct"/>
            <w:vAlign w:val="bottom"/>
          </w:tcPr>
          <w:p w14:paraId="42A492FA" w14:textId="36101AB2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409" w:type="pct"/>
            <w:vAlign w:val="bottom"/>
          </w:tcPr>
          <w:p w14:paraId="3EA766A6" w14:textId="10E8CD8A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384" w:type="pct"/>
            <w:vAlign w:val="bottom"/>
          </w:tcPr>
          <w:p w14:paraId="3719C260" w14:textId="33596F24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.</w:t>
            </w:r>
            <w:r w:rsidRPr="00F60EAD">
              <w:rPr>
                <w:rFonts w:ascii="Arial" w:hAnsi="Arial" w:cs="Arial"/>
                <w:sz w:val="18"/>
                <w:szCs w:val="18"/>
              </w:rPr>
              <w:t> </w:t>
            </w:r>
          </w:p>
        </w:tc>
        <w:tc>
          <w:tcPr>
            <w:tcW w:w="553" w:type="pct"/>
            <w:vAlign w:val="bottom"/>
          </w:tcPr>
          <w:p w14:paraId="7242AF12" w14:textId="4EC33F1F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.</w:t>
            </w:r>
          </w:p>
        </w:tc>
        <w:tc>
          <w:tcPr>
            <w:tcW w:w="369" w:type="pct"/>
            <w:vAlign w:val="bottom"/>
          </w:tcPr>
          <w:p w14:paraId="03432959" w14:textId="4D2603E8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-3</w:t>
            </w:r>
          </w:p>
        </w:tc>
        <w:tc>
          <w:tcPr>
            <w:tcW w:w="596" w:type="pct"/>
            <w:vAlign w:val="bottom"/>
          </w:tcPr>
          <w:p w14:paraId="4295ECB6" w14:textId="6F429C84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-100%</w:t>
            </w:r>
          </w:p>
        </w:tc>
        <w:tc>
          <w:tcPr>
            <w:tcW w:w="456" w:type="pct"/>
            <w:vAlign w:val="bottom"/>
          </w:tcPr>
          <w:p w14:paraId="0CA6D07F" w14:textId="3BA06845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2</w:t>
            </w:r>
          </w:p>
        </w:tc>
      </w:tr>
      <w:tr w:rsidR="00F60EAD" w:rsidRPr="00F60EAD" w14:paraId="4CBE9ED1" w14:textId="77777777" w:rsidTr="00BC57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6" w:type="pct"/>
            <w:vMerge/>
            <w:vAlign w:val="top"/>
          </w:tcPr>
          <w:p w14:paraId="75635042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5" w:type="pct"/>
            <w:vAlign w:val="top"/>
          </w:tcPr>
          <w:p w14:paraId="7E0AFCDE" w14:textId="77777777" w:rsidR="00F60EAD" w:rsidRPr="00135FFB" w:rsidRDefault="00F60EAD" w:rsidP="00F60EAD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5-15</w:t>
            </w:r>
          </w:p>
        </w:tc>
        <w:tc>
          <w:tcPr>
            <w:tcW w:w="306" w:type="pct"/>
            <w:vAlign w:val="bottom"/>
          </w:tcPr>
          <w:p w14:paraId="0693CB76" w14:textId="35BE38C3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306" w:type="pct"/>
            <w:vAlign w:val="bottom"/>
          </w:tcPr>
          <w:p w14:paraId="6EF11640" w14:textId="1F2FA505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15</w:t>
            </w:r>
          </w:p>
        </w:tc>
        <w:tc>
          <w:tcPr>
            <w:tcW w:w="409" w:type="pct"/>
            <w:vAlign w:val="bottom"/>
          </w:tcPr>
          <w:p w14:paraId="31EF91C8" w14:textId="326041C1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8</w:t>
            </w:r>
          </w:p>
        </w:tc>
        <w:tc>
          <w:tcPr>
            <w:tcW w:w="384" w:type="pct"/>
            <w:vAlign w:val="bottom"/>
          </w:tcPr>
          <w:p w14:paraId="4EB87B4C" w14:textId="494BB1E5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-9</w:t>
            </w:r>
          </w:p>
        </w:tc>
        <w:tc>
          <w:tcPr>
            <w:tcW w:w="553" w:type="pct"/>
            <w:vAlign w:val="bottom"/>
          </w:tcPr>
          <w:p w14:paraId="165F040E" w14:textId="76353907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-60%</w:t>
            </w:r>
          </w:p>
        </w:tc>
        <w:tc>
          <w:tcPr>
            <w:tcW w:w="369" w:type="pct"/>
            <w:vAlign w:val="bottom"/>
          </w:tcPr>
          <w:p w14:paraId="562B40B6" w14:textId="24C2A6F7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-2</w:t>
            </w:r>
          </w:p>
        </w:tc>
        <w:tc>
          <w:tcPr>
            <w:tcW w:w="596" w:type="pct"/>
            <w:vAlign w:val="bottom"/>
          </w:tcPr>
          <w:p w14:paraId="545E65BA" w14:textId="4D455F29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-25%</w:t>
            </w:r>
          </w:p>
        </w:tc>
        <w:tc>
          <w:tcPr>
            <w:tcW w:w="456" w:type="pct"/>
            <w:vAlign w:val="bottom"/>
          </w:tcPr>
          <w:p w14:paraId="447161B8" w14:textId="0749905E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10</w:t>
            </w:r>
          </w:p>
        </w:tc>
      </w:tr>
      <w:tr w:rsidR="00F60EAD" w:rsidRPr="00F60EAD" w14:paraId="68AAE826" w14:textId="77777777" w:rsidTr="00BC571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6" w:type="pct"/>
            <w:vMerge/>
            <w:shd w:val="clear" w:color="auto" w:fill="F2F2F2" w:themeFill="background1" w:themeFillShade="F2"/>
            <w:vAlign w:val="top"/>
          </w:tcPr>
          <w:p w14:paraId="47DFA300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5" w:type="pct"/>
            <w:vAlign w:val="top"/>
          </w:tcPr>
          <w:p w14:paraId="697D0021" w14:textId="77777777" w:rsidR="00F60EAD" w:rsidRPr="00135FFB" w:rsidRDefault="00F60EAD" w:rsidP="00F60EAD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16-17</w:t>
            </w:r>
          </w:p>
        </w:tc>
        <w:tc>
          <w:tcPr>
            <w:tcW w:w="306" w:type="pct"/>
            <w:vAlign w:val="bottom"/>
          </w:tcPr>
          <w:p w14:paraId="7B7AD69D" w14:textId="66D054E6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11</w:t>
            </w:r>
          </w:p>
        </w:tc>
        <w:tc>
          <w:tcPr>
            <w:tcW w:w="306" w:type="pct"/>
            <w:vAlign w:val="bottom"/>
          </w:tcPr>
          <w:p w14:paraId="32884311" w14:textId="35838E61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11</w:t>
            </w:r>
          </w:p>
        </w:tc>
        <w:tc>
          <w:tcPr>
            <w:tcW w:w="409" w:type="pct"/>
            <w:vAlign w:val="bottom"/>
          </w:tcPr>
          <w:p w14:paraId="3081AABC" w14:textId="1BE93986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11</w:t>
            </w:r>
          </w:p>
        </w:tc>
        <w:tc>
          <w:tcPr>
            <w:tcW w:w="384" w:type="pct"/>
            <w:vAlign w:val="bottom"/>
          </w:tcPr>
          <w:p w14:paraId="797FB3AD" w14:textId="77C0CC74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 </w:t>
            </w:r>
          </w:p>
        </w:tc>
        <w:tc>
          <w:tcPr>
            <w:tcW w:w="553" w:type="pct"/>
            <w:vAlign w:val="bottom"/>
          </w:tcPr>
          <w:p w14:paraId="331CFBB2" w14:textId="07A3539E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0%</w:t>
            </w:r>
          </w:p>
        </w:tc>
        <w:tc>
          <w:tcPr>
            <w:tcW w:w="369" w:type="pct"/>
            <w:vAlign w:val="bottom"/>
          </w:tcPr>
          <w:p w14:paraId="79F09B46" w14:textId="5E760A8E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596" w:type="pct"/>
            <w:vAlign w:val="bottom"/>
          </w:tcPr>
          <w:p w14:paraId="1E81D4CD" w14:textId="4DFA5873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0%</w:t>
            </w:r>
          </w:p>
        </w:tc>
        <w:tc>
          <w:tcPr>
            <w:tcW w:w="456" w:type="pct"/>
            <w:vAlign w:val="bottom"/>
          </w:tcPr>
          <w:p w14:paraId="75CD866D" w14:textId="219D2DBA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12</w:t>
            </w:r>
          </w:p>
        </w:tc>
      </w:tr>
      <w:tr w:rsidR="00F60EAD" w:rsidRPr="00F60EAD" w14:paraId="5FF0117F" w14:textId="77777777" w:rsidTr="00BC57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6" w:type="pct"/>
            <w:vMerge/>
            <w:vAlign w:val="top"/>
          </w:tcPr>
          <w:p w14:paraId="7F98F103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5" w:type="pct"/>
            <w:vAlign w:val="top"/>
          </w:tcPr>
          <w:p w14:paraId="2962FFEB" w14:textId="77777777" w:rsidR="00F60EAD" w:rsidRPr="00135FFB" w:rsidRDefault="00F60EAD" w:rsidP="00F60EAD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18-20</w:t>
            </w:r>
          </w:p>
        </w:tc>
        <w:tc>
          <w:tcPr>
            <w:tcW w:w="306" w:type="pct"/>
            <w:vAlign w:val="bottom"/>
          </w:tcPr>
          <w:p w14:paraId="5600AFB7" w14:textId="0283FFE9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32</w:t>
            </w:r>
          </w:p>
        </w:tc>
        <w:tc>
          <w:tcPr>
            <w:tcW w:w="306" w:type="pct"/>
            <w:vAlign w:val="bottom"/>
          </w:tcPr>
          <w:p w14:paraId="7361D50C" w14:textId="3C6180CC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33</w:t>
            </w:r>
          </w:p>
        </w:tc>
        <w:tc>
          <w:tcPr>
            <w:tcW w:w="409" w:type="pct"/>
            <w:vAlign w:val="bottom"/>
          </w:tcPr>
          <w:p w14:paraId="0B3717D6" w14:textId="4E1D8F83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26</w:t>
            </w:r>
          </w:p>
        </w:tc>
        <w:tc>
          <w:tcPr>
            <w:tcW w:w="384" w:type="pct"/>
            <w:vAlign w:val="bottom"/>
          </w:tcPr>
          <w:p w14:paraId="5B9A2490" w14:textId="2158DF1C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-1</w:t>
            </w:r>
          </w:p>
        </w:tc>
        <w:tc>
          <w:tcPr>
            <w:tcW w:w="553" w:type="pct"/>
            <w:vAlign w:val="bottom"/>
          </w:tcPr>
          <w:p w14:paraId="43798E84" w14:textId="20014AD9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-3%</w:t>
            </w:r>
          </w:p>
        </w:tc>
        <w:tc>
          <w:tcPr>
            <w:tcW w:w="369" w:type="pct"/>
            <w:vAlign w:val="bottom"/>
          </w:tcPr>
          <w:p w14:paraId="295D2E81" w14:textId="7DE51E90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596" w:type="pct"/>
            <w:vAlign w:val="bottom"/>
          </w:tcPr>
          <w:p w14:paraId="76CDC874" w14:textId="7A17B2AE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23%</w:t>
            </w:r>
          </w:p>
        </w:tc>
        <w:tc>
          <w:tcPr>
            <w:tcW w:w="456" w:type="pct"/>
            <w:vAlign w:val="bottom"/>
          </w:tcPr>
          <w:p w14:paraId="4F8FEFD1" w14:textId="6DFA3F1E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32</w:t>
            </w:r>
          </w:p>
        </w:tc>
      </w:tr>
      <w:tr w:rsidR="00F60EAD" w:rsidRPr="00F60EAD" w14:paraId="2FEE34D8" w14:textId="77777777" w:rsidTr="00BC571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6" w:type="pct"/>
            <w:vMerge/>
            <w:shd w:val="clear" w:color="auto" w:fill="F2F2F2" w:themeFill="background1" w:themeFillShade="F2"/>
            <w:vAlign w:val="top"/>
          </w:tcPr>
          <w:p w14:paraId="17DC168C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5" w:type="pct"/>
            <w:vAlign w:val="top"/>
          </w:tcPr>
          <w:p w14:paraId="7159B16D" w14:textId="77777777" w:rsidR="00F60EAD" w:rsidRPr="00135FFB" w:rsidRDefault="00F60EAD" w:rsidP="00F60EAD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21-25</w:t>
            </w:r>
          </w:p>
        </w:tc>
        <w:tc>
          <w:tcPr>
            <w:tcW w:w="306" w:type="pct"/>
            <w:vAlign w:val="bottom"/>
          </w:tcPr>
          <w:p w14:paraId="18F8A81F" w14:textId="21F9EB94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60</w:t>
            </w:r>
          </w:p>
        </w:tc>
        <w:tc>
          <w:tcPr>
            <w:tcW w:w="306" w:type="pct"/>
            <w:vAlign w:val="bottom"/>
          </w:tcPr>
          <w:p w14:paraId="16567B1D" w14:textId="295BF6A3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46</w:t>
            </w:r>
          </w:p>
        </w:tc>
        <w:tc>
          <w:tcPr>
            <w:tcW w:w="409" w:type="pct"/>
            <w:vAlign w:val="bottom"/>
          </w:tcPr>
          <w:p w14:paraId="0EBDD6D0" w14:textId="64556587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42</w:t>
            </w:r>
          </w:p>
        </w:tc>
        <w:tc>
          <w:tcPr>
            <w:tcW w:w="384" w:type="pct"/>
            <w:vAlign w:val="bottom"/>
          </w:tcPr>
          <w:p w14:paraId="23E6A3C9" w14:textId="10B93362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+14</w:t>
            </w:r>
          </w:p>
        </w:tc>
        <w:tc>
          <w:tcPr>
            <w:tcW w:w="553" w:type="pct"/>
            <w:vAlign w:val="bottom"/>
          </w:tcPr>
          <w:p w14:paraId="62260EAA" w14:textId="6F65A02F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30%</w:t>
            </w:r>
          </w:p>
        </w:tc>
        <w:tc>
          <w:tcPr>
            <w:tcW w:w="369" w:type="pct"/>
            <w:vAlign w:val="bottom"/>
          </w:tcPr>
          <w:p w14:paraId="690D75E2" w14:textId="458ADB8B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18</w:t>
            </w:r>
          </w:p>
        </w:tc>
        <w:tc>
          <w:tcPr>
            <w:tcW w:w="596" w:type="pct"/>
            <w:vAlign w:val="bottom"/>
          </w:tcPr>
          <w:p w14:paraId="44704F0B" w14:textId="771012BC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43%</w:t>
            </w:r>
          </w:p>
        </w:tc>
        <w:tc>
          <w:tcPr>
            <w:tcW w:w="456" w:type="pct"/>
            <w:vAlign w:val="bottom"/>
          </w:tcPr>
          <w:p w14:paraId="23954113" w14:textId="58690D94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52</w:t>
            </w:r>
          </w:p>
        </w:tc>
      </w:tr>
      <w:tr w:rsidR="00F60EAD" w:rsidRPr="00F60EAD" w14:paraId="31CB7AE6" w14:textId="77777777" w:rsidTr="00BC57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6" w:type="pct"/>
            <w:vMerge/>
            <w:vAlign w:val="top"/>
          </w:tcPr>
          <w:p w14:paraId="606E0C1F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5" w:type="pct"/>
            <w:vAlign w:val="top"/>
          </w:tcPr>
          <w:p w14:paraId="78D3F04D" w14:textId="77777777" w:rsidR="00F60EAD" w:rsidRPr="00135FFB" w:rsidRDefault="00F60EAD" w:rsidP="00F60EAD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26-29</w:t>
            </w:r>
          </w:p>
        </w:tc>
        <w:tc>
          <w:tcPr>
            <w:tcW w:w="306" w:type="pct"/>
            <w:vAlign w:val="bottom"/>
          </w:tcPr>
          <w:p w14:paraId="75B6C184" w14:textId="58C78BC7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40</w:t>
            </w:r>
          </w:p>
        </w:tc>
        <w:tc>
          <w:tcPr>
            <w:tcW w:w="306" w:type="pct"/>
            <w:vAlign w:val="bottom"/>
          </w:tcPr>
          <w:p w14:paraId="7F2AD56B" w14:textId="0BC7191F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32</w:t>
            </w:r>
          </w:p>
        </w:tc>
        <w:tc>
          <w:tcPr>
            <w:tcW w:w="409" w:type="pct"/>
            <w:vAlign w:val="bottom"/>
          </w:tcPr>
          <w:p w14:paraId="294A5C70" w14:textId="66060C13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36</w:t>
            </w:r>
          </w:p>
        </w:tc>
        <w:tc>
          <w:tcPr>
            <w:tcW w:w="384" w:type="pct"/>
            <w:vAlign w:val="bottom"/>
          </w:tcPr>
          <w:p w14:paraId="24C90430" w14:textId="4B3D512D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+8</w:t>
            </w:r>
          </w:p>
        </w:tc>
        <w:tc>
          <w:tcPr>
            <w:tcW w:w="553" w:type="pct"/>
            <w:vAlign w:val="bottom"/>
          </w:tcPr>
          <w:p w14:paraId="4EB27490" w14:textId="21438DA5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25%</w:t>
            </w:r>
          </w:p>
        </w:tc>
        <w:tc>
          <w:tcPr>
            <w:tcW w:w="369" w:type="pct"/>
            <w:vAlign w:val="bottom"/>
          </w:tcPr>
          <w:p w14:paraId="2F2E8AF6" w14:textId="39927FAD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596" w:type="pct"/>
            <w:vAlign w:val="bottom"/>
          </w:tcPr>
          <w:p w14:paraId="2795C042" w14:textId="56A913C3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11%</w:t>
            </w:r>
          </w:p>
        </w:tc>
        <w:tc>
          <w:tcPr>
            <w:tcW w:w="456" w:type="pct"/>
            <w:vAlign w:val="bottom"/>
          </w:tcPr>
          <w:p w14:paraId="36FD62FE" w14:textId="467A3080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39</w:t>
            </w:r>
          </w:p>
        </w:tc>
      </w:tr>
      <w:tr w:rsidR="00F60EAD" w:rsidRPr="00F60EAD" w14:paraId="14F5DB87" w14:textId="77777777" w:rsidTr="00BC571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6" w:type="pct"/>
            <w:vMerge/>
            <w:shd w:val="clear" w:color="auto" w:fill="F2F2F2" w:themeFill="background1" w:themeFillShade="F2"/>
            <w:vAlign w:val="top"/>
          </w:tcPr>
          <w:p w14:paraId="66368E1D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5" w:type="pct"/>
            <w:vAlign w:val="top"/>
          </w:tcPr>
          <w:p w14:paraId="55F6D017" w14:textId="77777777" w:rsidR="00F60EAD" w:rsidRPr="00135FFB" w:rsidRDefault="00F60EAD" w:rsidP="00F60EAD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30-39</w:t>
            </w:r>
          </w:p>
        </w:tc>
        <w:tc>
          <w:tcPr>
            <w:tcW w:w="306" w:type="pct"/>
            <w:vAlign w:val="bottom"/>
          </w:tcPr>
          <w:p w14:paraId="7899EF39" w14:textId="10134CE3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73</w:t>
            </w:r>
          </w:p>
        </w:tc>
        <w:tc>
          <w:tcPr>
            <w:tcW w:w="306" w:type="pct"/>
            <w:vAlign w:val="bottom"/>
          </w:tcPr>
          <w:p w14:paraId="447B5AFD" w14:textId="7E118526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95</w:t>
            </w:r>
          </w:p>
        </w:tc>
        <w:tc>
          <w:tcPr>
            <w:tcW w:w="409" w:type="pct"/>
            <w:vAlign w:val="bottom"/>
          </w:tcPr>
          <w:p w14:paraId="4B5E6A5C" w14:textId="5C1C8225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73</w:t>
            </w:r>
          </w:p>
        </w:tc>
        <w:tc>
          <w:tcPr>
            <w:tcW w:w="384" w:type="pct"/>
            <w:vAlign w:val="bottom"/>
          </w:tcPr>
          <w:p w14:paraId="00232C15" w14:textId="0C229C20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-22</w:t>
            </w:r>
          </w:p>
        </w:tc>
        <w:tc>
          <w:tcPr>
            <w:tcW w:w="553" w:type="pct"/>
            <w:vAlign w:val="bottom"/>
          </w:tcPr>
          <w:p w14:paraId="605EE13E" w14:textId="0416B9AB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-23%</w:t>
            </w:r>
          </w:p>
        </w:tc>
        <w:tc>
          <w:tcPr>
            <w:tcW w:w="369" w:type="pct"/>
            <w:vAlign w:val="bottom"/>
          </w:tcPr>
          <w:p w14:paraId="32F3E988" w14:textId="2DD94FB8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596" w:type="pct"/>
            <w:vAlign w:val="bottom"/>
          </w:tcPr>
          <w:p w14:paraId="5252DEBF" w14:textId="5594737E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0%</w:t>
            </w:r>
          </w:p>
        </w:tc>
        <w:tc>
          <w:tcPr>
            <w:tcW w:w="456" w:type="pct"/>
            <w:vAlign w:val="bottom"/>
          </w:tcPr>
          <w:p w14:paraId="50382525" w14:textId="4275579F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82</w:t>
            </w:r>
          </w:p>
        </w:tc>
      </w:tr>
      <w:tr w:rsidR="00F60EAD" w:rsidRPr="00F60EAD" w14:paraId="7B2B5FF6" w14:textId="77777777" w:rsidTr="00BC57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6" w:type="pct"/>
            <w:vMerge/>
            <w:vAlign w:val="top"/>
          </w:tcPr>
          <w:p w14:paraId="36F390C7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5" w:type="pct"/>
            <w:vAlign w:val="top"/>
          </w:tcPr>
          <w:p w14:paraId="3905E7C1" w14:textId="77777777" w:rsidR="00F60EAD" w:rsidRPr="00135FFB" w:rsidRDefault="00F60EAD" w:rsidP="00F60EAD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40-49</w:t>
            </w:r>
          </w:p>
        </w:tc>
        <w:tc>
          <w:tcPr>
            <w:tcW w:w="306" w:type="pct"/>
            <w:vAlign w:val="bottom"/>
          </w:tcPr>
          <w:p w14:paraId="32989934" w14:textId="21E888F7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82</w:t>
            </w:r>
          </w:p>
        </w:tc>
        <w:tc>
          <w:tcPr>
            <w:tcW w:w="306" w:type="pct"/>
            <w:vAlign w:val="bottom"/>
          </w:tcPr>
          <w:p w14:paraId="233A1B50" w14:textId="21FB3DE9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72</w:t>
            </w:r>
          </w:p>
        </w:tc>
        <w:tc>
          <w:tcPr>
            <w:tcW w:w="409" w:type="pct"/>
            <w:vAlign w:val="bottom"/>
          </w:tcPr>
          <w:p w14:paraId="0736811E" w14:textId="3C00AC35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71</w:t>
            </w:r>
          </w:p>
        </w:tc>
        <w:tc>
          <w:tcPr>
            <w:tcW w:w="384" w:type="pct"/>
            <w:vAlign w:val="bottom"/>
          </w:tcPr>
          <w:p w14:paraId="51040017" w14:textId="76ECF944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+10</w:t>
            </w:r>
          </w:p>
        </w:tc>
        <w:tc>
          <w:tcPr>
            <w:tcW w:w="553" w:type="pct"/>
            <w:vAlign w:val="bottom"/>
          </w:tcPr>
          <w:p w14:paraId="218441EE" w14:textId="7FD70499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14%</w:t>
            </w:r>
          </w:p>
        </w:tc>
        <w:tc>
          <w:tcPr>
            <w:tcW w:w="369" w:type="pct"/>
            <w:vAlign w:val="bottom"/>
          </w:tcPr>
          <w:p w14:paraId="69E21D8D" w14:textId="638B8C07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11</w:t>
            </w:r>
          </w:p>
        </w:tc>
        <w:tc>
          <w:tcPr>
            <w:tcW w:w="596" w:type="pct"/>
            <w:vAlign w:val="bottom"/>
          </w:tcPr>
          <w:p w14:paraId="22949F1D" w14:textId="23FF26D8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15%</w:t>
            </w:r>
          </w:p>
        </w:tc>
        <w:tc>
          <w:tcPr>
            <w:tcW w:w="456" w:type="pct"/>
            <w:vAlign w:val="bottom"/>
          </w:tcPr>
          <w:p w14:paraId="3AA8DCCC" w14:textId="2790178E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79</w:t>
            </w:r>
          </w:p>
        </w:tc>
      </w:tr>
      <w:tr w:rsidR="00F60EAD" w:rsidRPr="00F60EAD" w14:paraId="42D4C344" w14:textId="77777777" w:rsidTr="00BC571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6" w:type="pct"/>
            <w:vMerge/>
            <w:shd w:val="clear" w:color="auto" w:fill="F2F2F2" w:themeFill="background1" w:themeFillShade="F2"/>
            <w:vAlign w:val="top"/>
          </w:tcPr>
          <w:p w14:paraId="4A0D691C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5" w:type="pct"/>
            <w:vAlign w:val="top"/>
          </w:tcPr>
          <w:p w14:paraId="7F86440A" w14:textId="77777777" w:rsidR="00F60EAD" w:rsidRPr="00135FFB" w:rsidRDefault="00F60EAD" w:rsidP="00F60EAD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50-59</w:t>
            </w:r>
          </w:p>
        </w:tc>
        <w:tc>
          <w:tcPr>
            <w:tcW w:w="306" w:type="pct"/>
            <w:vAlign w:val="bottom"/>
          </w:tcPr>
          <w:p w14:paraId="5CED30E9" w14:textId="1C842CF4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81</w:t>
            </w:r>
          </w:p>
        </w:tc>
        <w:tc>
          <w:tcPr>
            <w:tcW w:w="306" w:type="pct"/>
            <w:vAlign w:val="bottom"/>
          </w:tcPr>
          <w:p w14:paraId="127A4F76" w14:textId="17BC174C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100</w:t>
            </w:r>
          </w:p>
        </w:tc>
        <w:tc>
          <w:tcPr>
            <w:tcW w:w="409" w:type="pct"/>
            <w:vAlign w:val="bottom"/>
          </w:tcPr>
          <w:p w14:paraId="79471C29" w14:textId="3230A1A5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63</w:t>
            </w:r>
          </w:p>
        </w:tc>
        <w:tc>
          <w:tcPr>
            <w:tcW w:w="384" w:type="pct"/>
            <w:vAlign w:val="bottom"/>
          </w:tcPr>
          <w:p w14:paraId="381036DF" w14:textId="7644C1A4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-19</w:t>
            </w:r>
          </w:p>
        </w:tc>
        <w:tc>
          <w:tcPr>
            <w:tcW w:w="553" w:type="pct"/>
            <w:vAlign w:val="bottom"/>
          </w:tcPr>
          <w:p w14:paraId="6115EB17" w14:textId="271091F1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-19%</w:t>
            </w:r>
          </w:p>
        </w:tc>
        <w:tc>
          <w:tcPr>
            <w:tcW w:w="369" w:type="pct"/>
            <w:vAlign w:val="bottom"/>
          </w:tcPr>
          <w:p w14:paraId="20E8C8A5" w14:textId="5503547E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18</w:t>
            </w:r>
          </w:p>
        </w:tc>
        <w:tc>
          <w:tcPr>
            <w:tcW w:w="596" w:type="pct"/>
            <w:vAlign w:val="bottom"/>
          </w:tcPr>
          <w:p w14:paraId="1D661C03" w14:textId="0E10C490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29%</w:t>
            </w:r>
          </w:p>
        </w:tc>
        <w:tc>
          <w:tcPr>
            <w:tcW w:w="456" w:type="pct"/>
            <w:vAlign w:val="bottom"/>
          </w:tcPr>
          <w:p w14:paraId="714D7029" w14:textId="33A815D5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83</w:t>
            </w:r>
          </w:p>
        </w:tc>
      </w:tr>
      <w:tr w:rsidR="00F60EAD" w:rsidRPr="00F60EAD" w14:paraId="19552A77" w14:textId="77777777" w:rsidTr="00BC57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6" w:type="pct"/>
            <w:vMerge/>
            <w:vAlign w:val="top"/>
          </w:tcPr>
          <w:p w14:paraId="7753D09B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5" w:type="pct"/>
            <w:vAlign w:val="top"/>
          </w:tcPr>
          <w:p w14:paraId="6576C065" w14:textId="77777777" w:rsidR="00F60EAD" w:rsidRPr="00135FFB" w:rsidRDefault="00F60EAD" w:rsidP="00F60EAD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60-69</w:t>
            </w:r>
          </w:p>
        </w:tc>
        <w:tc>
          <w:tcPr>
            <w:tcW w:w="306" w:type="pct"/>
            <w:vAlign w:val="bottom"/>
          </w:tcPr>
          <w:p w14:paraId="17BFC6B9" w14:textId="719A3DCE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81</w:t>
            </w:r>
          </w:p>
        </w:tc>
        <w:tc>
          <w:tcPr>
            <w:tcW w:w="306" w:type="pct"/>
            <w:vAlign w:val="bottom"/>
          </w:tcPr>
          <w:p w14:paraId="33376D7E" w14:textId="10440481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68</w:t>
            </w:r>
          </w:p>
        </w:tc>
        <w:tc>
          <w:tcPr>
            <w:tcW w:w="409" w:type="pct"/>
            <w:vAlign w:val="bottom"/>
          </w:tcPr>
          <w:p w14:paraId="70703CC8" w14:textId="31A0AC40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80</w:t>
            </w:r>
          </w:p>
        </w:tc>
        <w:tc>
          <w:tcPr>
            <w:tcW w:w="384" w:type="pct"/>
            <w:vAlign w:val="bottom"/>
          </w:tcPr>
          <w:p w14:paraId="1CD8C5D6" w14:textId="2E771BAE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+13</w:t>
            </w:r>
          </w:p>
        </w:tc>
        <w:tc>
          <w:tcPr>
            <w:tcW w:w="553" w:type="pct"/>
            <w:vAlign w:val="bottom"/>
          </w:tcPr>
          <w:p w14:paraId="432A5BEA" w14:textId="4BA974DD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19%</w:t>
            </w:r>
          </w:p>
        </w:tc>
        <w:tc>
          <w:tcPr>
            <w:tcW w:w="369" w:type="pct"/>
            <w:vAlign w:val="bottom"/>
          </w:tcPr>
          <w:p w14:paraId="4B14EA30" w14:textId="5DE2B6AC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596" w:type="pct"/>
            <w:vAlign w:val="bottom"/>
          </w:tcPr>
          <w:p w14:paraId="7C690688" w14:textId="183CE56D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1%</w:t>
            </w:r>
          </w:p>
        </w:tc>
        <w:tc>
          <w:tcPr>
            <w:tcW w:w="456" w:type="pct"/>
            <w:vAlign w:val="bottom"/>
          </w:tcPr>
          <w:p w14:paraId="642C7A1A" w14:textId="1E342129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87</w:t>
            </w:r>
          </w:p>
        </w:tc>
      </w:tr>
      <w:tr w:rsidR="00F60EAD" w:rsidRPr="00F60EAD" w14:paraId="41341E81" w14:textId="77777777" w:rsidTr="00BC571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6" w:type="pct"/>
            <w:vMerge/>
            <w:shd w:val="clear" w:color="auto" w:fill="F2F2F2" w:themeFill="background1" w:themeFillShade="F2"/>
            <w:vAlign w:val="top"/>
          </w:tcPr>
          <w:p w14:paraId="734AC3BC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5" w:type="pct"/>
            <w:vAlign w:val="top"/>
          </w:tcPr>
          <w:p w14:paraId="1643FF75" w14:textId="77777777" w:rsidR="00F60EAD" w:rsidRPr="00135FFB" w:rsidRDefault="00F60EAD" w:rsidP="00F60EAD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70+</w:t>
            </w:r>
          </w:p>
        </w:tc>
        <w:tc>
          <w:tcPr>
            <w:tcW w:w="306" w:type="pct"/>
            <w:vAlign w:val="bottom"/>
          </w:tcPr>
          <w:p w14:paraId="49ABDE3B" w14:textId="109060B4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181</w:t>
            </w:r>
          </w:p>
        </w:tc>
        <w:tc>
          <w:tcPr>
            <w:tcW w:w="306" w:type="pct"/>
            <w:vAlign w:val="bottom"/>
          </w:tcPr>
          <w:p w14:paraId="61795626" w14:textId="141BB52B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193</w:t>
            </w:r>
          </w:p>
        </w:tc>
        <w:tc>
          <w:tcPr>
            <w:tcW w:w="409" w:type="pct"/>
            <w:vAlign w:val="bottom"/>
          </w:tcPr>
          <w:p w14:paraId="06EACC0C" w14:textId="13EA877A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146</w:t>
            </w:r>
          </w:p>
        </w:tc>
        <w:tc>
          <w:tcPr>
            <w:tcW w:w="384" w:type="pct"/>
            <w:vAlign w:val="bottom"/>
          </w:tcPr>
          <w:p w14:paraId="78A28C79" w14:textId="143DA697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-12</w:t>
            </w:r>
          </w:p>
        </w:tc>
        <w:tc>
          <w:tcPr>
            <w:tcW w:w="553" w:type="pct"/>
            <w:vAlign w:val="bottom"/>
          </w:tcPr>
          <w:p w14:paraId="0EF3ECEE" w14:textId="77FD614E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-6%</w:t>
            </w:r>
          </w:p>
        </w:tc>
        <w:tc>
          <w:tcPr>
            <w:tcW w:w="369" w:type="pct"/>
            <w:vAlign w:val="bottom"/>
          </w:tcPr>
          <w:p w14:paraId="3ED51A63" w14:textId="429F5AB1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35</w:t>
            </w:r>
          </w:p>
        </w:tc>
        <w:tc>
          <w:tcPr>
            <w:tcW w:w="596" w:type="pct"/>
            <w:vAlign w:val="bottom"/>
          </w:tcPr>
          <w:p w14:paraId="10621D16" w14:textId="694FB658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24%</w:t>
            </w:r>
          </w:p>
        </w:tc>
        <w:tc>
          <w:tcPr>
            <w:tcW w:w="456" w:type="pct"/>
            <w:vAlign w:val="bottom"/>
          </w:tcPr>
          <w:p w14:paraId="1F0295A8" w14:textId="29434450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180</w:t>
            </w:r>
          </w:p>
        </w:tc>
      </w:tr>
      <w:tr w:rsidR="00F60EAD" w:rsidRPr="00F60EAD" w14:paraId="0BC081D5" w14:textId="77777777" w:rsidTr="0052046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6" w:type="pct"/>
            <w:vMerge w:val="restart"/>
            <w:shd w:val="clear" w:color="auto" w:fill="FFFFFF" w:themeFill="background1"/>
            <w:vAlign w:val="top"/>
          </w:tcPr>
          <w:p w14:paraId="078317DA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11A7F">
              <w:rPr>
                <w:rFonts w:cstheme="minorHAnsi"/>
                <w:b w:val="0"/>
                <w:bCs w:val="0"/>
                <w:sz w:val="18"/>
                <w:szCs w:val="18"/>
              </w:rPr>
              <w:t>Accident Type -Intersection</w:t>
            </w:r>
          </w:p>
        </w:tc>
        <w:tc>
          <w:tcPr>
            <w:tcW w:w="885" w:type="pct"/>
            <w:vAlign w:val="top"/>
          </w:tcPr>
          <w:p w14:paraId="4B36C9A1" w14:textId="77777777" w:rsidR="00F60EAD" w:rsidRPr="00135FFB" w:rsidRDefault="00F60EAD" w:rsidP="00F60EAD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Adjacent direction</w:t>
            </w:r>
          </w:p>
        </w:tc>
        <w:tc>
          <w:tcPr>
            <w:tcW w:w="306" w:type="pct"/>
            <w:vAlign w:val="bottom"/>
          </w:tcPr>
          <w:p w14:paraId="0FE2119D" w14:textId="7CBB747F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89</w:t>
            </w:r>
          </w:p>
        </w:tc>
        <w:tc>
          <w:tcPr>
            <w:tcW w:w="306" w:type="pct"/>
            <w:vAlign w:val="bottom"/>
          </w:tcPr>
          <w:p w14:paraId="6ECA6BA1" w14:textId="17F54963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70</w:t>
            </w:r>
          </w:p>
        </w:tc>
        <w:tc>
          <w:tcPr>
            <w:tcW w:w="409" w:type="pct"/>
            <w:vAlign w:val="bottom"/>
          </w:tcPr>
          <w:p w14:paraId="668FF726" w14:textId="6B345116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67</w:t>
            </w:r>
          </w:p>
        </w:tc>
        <w:tc>
          <w:tcPr>
            <w:tcW w:w="384" w:type="pct"/>
            <w:vAlign w:val="bottom"/>
          </w:tcPr>
          <w:p w14:paraId="3C0949CB" w14:textId="1498F6D1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+19</w:t>
            </w:r>
          </w:p>
        </w:tc>
        <w:tc>
          <w:tcPr>
            <w:tcW w:w="553" w:type="pct"/>
            <w:vAlign w:val="bottom"/>
          </w:tcPr>
          <w:p w14:paraId="4B60B42E" w14:textId="26195D65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27%</w:t>
            </w:r>
          </w:p>
        </w:tc>
        <w:tc>
          <w:tcPr>
            <w:tcW w:w="369" w:type="pct"/>
            <w:vAlign w:val="bottom"/>
          </w:tcPr>
          <w:p w14:paraId="57ED34D5" w14:textId="1EC8CC4D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22</w:t>
            </w:r>
          </w:p>
        </w:tc>
        <w:tc>
          <w:tcPr>
            <w:tcW w:w="596" w:type="pct"/>
            <w:vAlign w:val="bottom"/>
          </w:tcPr>
          <w:p w14:paraId="4210AD57" w14:textId="2C85E833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33%</w:t>
            </w:r>
          </w:p>
        </w:tc>
        <w:tc>
          <w:tcPr>
            <w:tcW w:w="456" w:type="pct"/>
            <w:vAlign w:val="bottom"/>
          </w:tcPr>
          <w:p w14:paraId="14D6B3E8" w14:textId="60F76C02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72</w:t>
            </w:r>
          </w:p>
        </w:tc>
      </w:tr>
      <w:tr w:rsidR="00F60EAD" w:rsidRPr="00F60EAD" w14:paraId="72E37CFE" w14:textId="77777777" w:rsidTr="0052046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6" w:type="pct"/>
            <w:vMerge/>
            <w:vAlign w:val="top"/>
          </w:tcPr>
          <w:p w14:paraId="734184D8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5" w:type="pct"/>
            <w:vAlign w:val="top"/>
          </w:tcPr>
          <w:p w14:paraId="339242B6" w14:textId="77777777" w:rsidR="00F60EAD" w:rsidRPr="00135FFB" w:rsidRDefault="00F60EAD" w:rsidP="00F60EAD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Opposing direction</w:t>
            </w:r>
          </w:p>
        </w:tc>
        <w:tc>
          <w:tcPr>
            <w:tcW w:w="306" w:type="pct"/>
            <w:vAlign w:val="bottom"/>
          </w:tcPr>
          <w:p w14:paraId="0D161DDB" w14:textId="438A467A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46</w:t>
            </w:r>
          </w:p>
        </w:tc>
        <w:tc>
          <w:tcPr>
            <w:tcW w:w="306" w:type="pct"/>
            <w:vAlign w:val="bottom"/>
          </w:tcPr>
          <w:p w14:paraId="248416F4" w14:textId="6C3A203A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43</w:t>
            </w:r>
          </w:p>
        </w:tc>
        <w:tc>
          <w:tcPr>
            <w:tcW w:w="409" w:type="pct"/>
            <w:vAlign w:val="bottom"/>
          </w:tcPr>
          <w:p w14:paraId="7A71518C" w14:textId="6BEC6E7C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46</w:t>
            </w:r>
          </w:p>
        </w:tc>
        <w:tc>
          <w:tcPr>
            <w:tcW w:w="384" w:type="pct"/>
            <w:vAlign w:val="bottom"/>
          </w:tcPr>
          <w:p w14:paraId="68526FED" w14:textId="7EA3294E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+3</w:t>
            </w:r>
          </w:p>
        </w:tc>
        <w:tc>
          <w:tcPr>
            <w:tcW w:w="553" w:type="pct"/>
            <w:vAlign w:val="bottom"/>
          </w:tcPr>
          <w:p w14:paraId="3D9CD1E8" w14:textId="175D43AC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7%</w:t>
            </w:r>
          </w:p>
        </w:tc>
        <w:tc>
          <w:tcPr>
            <w:tcW w:w="369" w:type="pct"/>
            <w:vAlign w:val="bottom"/>
          </w:tcPr>
          <w:p w14:paraId="442D7FF5" w14:textId="615036D1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596" w:type="pct"/>
            <w:vAlign w:val="bottom"/>
          </w:tcPr>
          <w:p w14:paraId="2092A935" w14:textId="75C8CF55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0%</w:t>
            </w:r>
          </w:p>
        </w:tc>
        <w:tc>
          <w:tcPr>
            <w:tcW w:w="456" w:type="pct"/>
            <w:vAlign w:val="bottom"/>
          </w:tcPr>
          <w:p w14:paraId="35720981" w14:textId="71D2A8ED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43</w:t>
            </w:r>
          </w:p>
        </w:tc>
      </w:tr>
      <w:tr w:rsidR="00F60EAD" w:rsidRPr="00F60EAD" w14:paraId="7BA4B026" w14:textId="77777777" w:rsidTr="00193C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6" w:type="pct"/>
            <w:vMerge w:val="restart"/>
            <w:vAlign w:val="top"/>
          </w:tcPr>
          <w:p w14:paraId="1C3F0207" w14:textId="313B5764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11A7F">
              <w:rPr>
                <w:rFonts w:cstheme="minorHAnsi"/>
                <w:b w:val="0"/>
                <w:bCs w:val="0"/>
                <w:sz w:val="18"/>
                <w:szCs w:val="18"/>
              </w:rPr>
              <w:t xml:space="preserve">Accident Type </w:t>
            </w:r>
            <w:r>
              <w:rPr>
                <w:rFonts w:cstheme="minorHAnsi"/>
                <w:b w:val="0"/>
                <w:bCs w:val="0"/>
                <w:sz w:val="18"/>
                <w:szCs w:val="18"/>
              </w:rPr>
              <w:t>–</w:t>
            </w:r>
          </w:p>
          <w:p w14:paraId="383D93CB" w14:textId="77777777" w:rsidR="00F60EAD" w:rsidRPr="00D11A7F" w:rsidRDefault="00F60EAD" w:rsidP="00F60EAD">
            <w:pPr>
              <w:spacing w:line="20" w:lineRule="atLeast"/>
              <w:ind w:left="360" w:hanging="360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11A7F">
              <w:rPr>
                <w:rFonts w:cstheme="minorHAnsi"/>
                <w:b w:val="0"/>
                <w:bCs w:val="0"/>
                <w:sz w:val="18"/>
                <w:szCs w:val="18"/>
              </w:rPr>
              <w:t>Mid-block/other</w:t>
            </w:r>
          </w:p>
        </w:tc>
        <w:tc>
          <w:tcPr>
            <w:tcW w:w="885" w:type="pct"/>
            <w:vAlign w:val="top"/>
          </w:tcPr>
          <w:p w14:paraId="2D5BB700" w14:textId="77777777" w:rsidR="00F60EAD" w:rsidRPr="00135FFB" w:rsidRDefault="00F60EAD" w:rsidP="00F60EAD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Head on</w:t>
            </w:r>
          </w:p>
        </w:tc>
        <w:tc>
          <w:tcPr>
            <w:tcW w:w="306" w:type="pct"/>
            <w:vAlign w:val="bottom"/>
          </w:tcPr>
          <w:p w14:paraId="32885630" w14:textId="4A80175E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71</w:t>
            </w:r>
          </w:p>
        </w:tc>
        <w:tc>
          <w:tcPr>
            <w:tcW w:w="306" w:type="pct"/>
            <w:vAlign w:val="bottom"/>
          </w:tcPr>
          <w:p w14:paraId="335F4B73" w14:textId="2E726185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50</w:t>
            </w:r>
          </w:p>
        </w:tc>
        <w:tc>
          <w:tcPr>
            <w:tcW w:w="409" w:type="pct"/>
            <w:vAlign w:val="bottom"/>
          </w:tcPr>
          <w:p w14:paraId="69DE56B6" w14:textId="1A3C568B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41</w:t>
            </w:r>
          </w:p>
        </w:tc>
        <w:tc>
          <w:tcPr>
            <w:tcW w:w="384" w:type="pct"/>
            <w:vAlign w:val="bottom"/>
          </w:tcPr>
          <w:p w14:paraId="11B17F74" w14:textId="4363C3CC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+21</w:t>
            </w:r>
          </w:p>
        </w:tc>
        <w:tc>
          <w:tcPr>
            <w:tcW w:w="553" w:type="pct"/>
            <w:vAlign w:val="bottom"/>
          </w:tcPr>
          <w:p w14:paraId="617337DE" w14:textId="77414BAC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42%</w:t>
            </w:r>
          </w:p>
        </w:tc>
        <w:tc>
          <w:tcPr>
            <w:tcW w:w="369" w:type="pct"/>
            <w:vAlign w:val="bottom"/>
          </w:tcPr>
          <w:p w14:paraId="1C33185E" w14:textId="0577C05C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30</w:t>
            </w:r>
          </w:p>
        </w:tc>
        <w:tc>
          <w:tcPr>
            <w:tcW w:w="596" w:type="pct"/>
            <w:vAlign w:val="bottom"/>
          </w:tcPr>
          <w:p w14:paraId="6F3A8405" w14:textId="5757E594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73%</w:t>
            </w:r>
          </w:p>
        </w:tc>
        <w:tc>
          <w:tcPr>
            <w:tcW w:w="456" w:type="pct"/>
            <w:vAlign w:val="bottom"/>
          </w:tcPr>
          <w:p w14:paraId="32E7A4A9" w14:textId="7CED04A0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51</w:t>
            </w:r>
          </w:p>
        </w:tc>
      </w:tr>
      <w:tr w:rsidR="00F60EAD" w:rsidRPr="00F60EAD" w14:paraId="3B05876F" w14:textId="77777777" w:rsidTr="00193C3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6" w:type="pct"/>
            <w:vMerge/>
            <w:vAlign w:val="top"/>
          </w:tcPr>
          <w:p w14:paraId="780689F4" w14:textId="77777777" w:rsidR="00F60EAD" w:rsidRPr="00135FFB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5" w:type="pct"/>
            <w:vAlign w:val="top"/>
          </w:tcPr>
          <w:p w14:paraId="2DE74210" w14:textId="77777777" w:rsidR="00F60EAD" w:rsidRPr="00135FFB" w:rsidRDefault="00F60EAD" w:rsidP="00F60EAD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Same direction</w:t>
            </w:r>
          </w:p>
        </w:tc>
        <w:tc>
          <w:tcPr>
            <w:tcW w:w="306" w:type="pct"/>
            <w:vAlign w:val="bottom"/>
          </w:tcPr>
          <w:p w14:paraId="1BDE335C" w14:textId="7FF5DD9C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69</w:t>
            </w:r>
          </w:p>
        </w:tc>
        <w:tc>
          <w:tcPr>
            <w:tcW w:w="306" w:type="pct"/>
            <w:vAlign w:val="bottom"/>
          </w:tcPr>
          <w:p w14:paraId="36651834" w14:textId="3D5FE21E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46</w:t>
            </w:r>
          </w:p>
        </w:tc>
        <w:tc>
          <w:tcPr>
            <w:tcW w:w="409" w:type="pct"/>
            <w:vAlign w:val="bottom"/>
          </w:tcPr>
          <w:p w14:paraId="5F5E5D2D" w14:textId="1D661A4A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42</w:t>
            </w:r>
          </w:p>
        </w:tc>
        <w:tc>
          <w:tcPr>
            <w:tcW w:w="384" w:type="pct"/>
            <w:vAlign w:val="bottom"/>
          </w:tcPr>
          <w:p w14:paraId="422982D4" w14:textId="5908B0B8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+23</w:t>
            </w:r>
          </w:p>
        </w:tc>
        <w:tc>
          <w:tcPr>
            <w:tcW w:w="553" w:type="pct"/>
            <w:vAlign w:val="bottom"/>
          </w:tcPr>
          <w:p w14:paraId="4D8CE60B" w14:textId="1CF65C59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50%</w:t>
            </w:r>
          </w:p>
        </w:tc>
        <w:tc>
          <w:tcPr>
            <w:tcW w:w="369" w:type="pct"/>
            <w:vAlign w:val="bottom"/>
          </w:tcPr>
          <w:p w14:paraId="31620478" w14:textId="1805ED32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27</w:t>
            </w:r>
          </w:p>
        </w:tc>
        <w:tc>
          <w:tcPr>
            <w:tcW w:w="596" w:type="pct"/>
            <w:vAlign w:val="bottom"/>
          </w:tcPr>
          <w:p w14:paraId="18524C95" w14:textId="037AA38F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64%</w:t>
            </w:r>
          </w:p>
        </w:tc>
        <w:tc>
          <w:tcPr>
            <w:tcW w:w="456" w:type="pct"/>
            <w:vAlign w:val="bottom"/>
          </w:tcPr>
          <w:p w14:paraId="2850B391" w14:textId="6BFE48C4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53</w:t>
            </w:r>
          </w:p>
        </w:tc>
      </w:tr>
      <w:tr w:rsidR="00F60EAD" w:rsidRPr="00F60EAD" w14:paraId="19F0B87A" w14:textId="77777777" w:rsidTr="00193C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6" w:type="pct"/>
            <w:vMerge/>
            <w:vAlign w:val="top"/>
          </w:tcPr>
          <w:p w14:paraId="5E298B48" w14:textId="77777777" w:rsidR="00F60EAD" w:rsidRPr="00135FFB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5" w:type="pct"/>
            <w:vAlign w:val="top"/>
          </w:tcPr>
          <w:p w14:paraId="7AD140D0" w14:textId="73FD44DA" w:rsidR="00F60EAD" w:rsidRPr="00135FFB" w:rsidRDefault="00F60EAD" w:rsidP="00F60EAD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Manoeuvre/o</w:t>
            </w:r>
            <w:r>
              <w:rPr>
                <w:rFonts w:cstheme="minorHAnsi"/>
                <w:sz w:val="18"/>
                <w:szCs w:val="18"/>
              </w:rPr>
              <w:t>’</w:t>
            </w:r>
            <w:r w:rsidRPr="00135FFB">
              <w:rPr>
                <w:rFonts w:cstheme="minorHAnsi"/>
                <w:sz w:val="18"/>
                <w:szCs w:val="18"/>
              </w:rPr>
              <w:t>taking</w:t>
            </w:r>
          </w:p>
        </w:tc>
        <w:tc>
          <w:tcPr>
            <w:tcW w:w="306" w:type="pct"/>
            <w:vAlign w:val="bottom"/>
          </w:tcPr>
          <w:p w14:paraId="48B06ED6" w14:textId="7D5EA115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39</w:t>
            </w:r>
          </w:p>
        </w:tc>
        <w:tc>
          <w:tcPr>
            <w:tcW w:w="306" w:type="pct"/>
            <w:vAlign w:val="bottom"/>
          </w:tcPr>
          <w:p w14:paraId="3398EA93" w14:textId="3FC8C1AD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44</w:t>
            </w:r>
          </w:p>
        </w:tc>
        <w:tc>
          <w:tcPr>
            <w:tcW w:w="409" w:type="pct"/>
            <w:vAlign w:val="bottom"/>
          </w:tcPr>
          <w:p w14:paraId="0C6BD349" w14:textId="040B451F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37</w:t>
            </w:r>
          </w:p>
        </w:tc>
        <w:tc>
          <w:tcPr>
            <w:tcW w:w="384" w:type="pct"/>
            <w:vAlign w:val="bottom"/>
          </w:tcPr>
          <w:p w14:paraId="1F954EBE" w14:textId="7DD1A382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-5</w:t>
            </w:r>
          </w:p>
        </w:tc>
        <w:tc>
          <w:tcPr>
            <w:tcW w:w="553" w:type="pct"/>
            <w:vAlign w:val="bottom"/>
          </w:tcPr>
          <w:p w14:paraId="3DFAA3D8" w14:textId="74FF0D90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-11%</w:t>
            </w:r>
          </w:p>
        </w:tc>
        <w:tc>
          <w:tcPr>
            <w:tcW w:w="369" w:type="pct"/>
            <w:vAlign w:val="bottom"/>
          </w:tcPr>
          <w:p w14:paraId="536C609F" w14:textId="73BF1B7E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596" w:type="pct"/>
            <w:vAlign w:val="bottom"/>
          </w:tcPr>
          <w:p w14:paraId="7FC394B7" w14:textId="4B25DB3A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5%</w:t>
            </w:r>
          </w:p>
        </w:tc>
        <w:tc>
          <w:tcPr>
            <w:tcW w:w="456" w:type="pct"/>
            <w:vAlign w:val="bottom"/>
          </w:tcPr>
          <w:p w14:paraId="0D2D3256" w14:textId="7CAA7407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41</w:t>
            </w:r>
          </w:p>
        </w:tc>
      </w:tr>
      <w:tr w:rsidR="00F60EAD" w:rsidRPr="00F60EAD" w14:paraId="0B787F0D" w14:textId="77777777" w:rsidTr="00193C3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6" w:type="pct"/>
            <w:vMerge/>
            <w:vAlign w:val="top"/>
          </w:tcPr>
          <w:p w14:paraId="42E1F2BE" w14:textId="77777777" w:rsidR="00F60EAD" w:rsidRPr="00135FFB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5" w:type="pct"/>
            <w:vAlign w:val="top"/>
          </w:tcPr>
          <w:p w14:paraId="712A355E" w14:textId="77777777" w:rsidR="00F60EAD" w:rsidRPr="00135FFB" w:rsidRDefault="00F60EAD" w:rsidP="00F60EAD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On path</w:t>
            </w:r>
          </w:p>
        </w:tc>
        <w:tc>
          <w:tcPr>
            <w:tcW w:w="306" w:type="pct"/>
            <w:vAlign w:val="bottom"/>
          </w:tcPr>
          <w:p w14:paraId="7B4E48E3" w14:textId="4BEC30E4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22</w:t>
            </w:r>
          </w:p>
        </w:tc>
        <w:tc>
          <w:tcPr>
            <w:tcW w:w="306" w:type="pct"/>
            <w:vAlign w:val="bottom"/>
          </w:tcPr>
          <w:p w14:paraId="054F227B" w14:textId="44ED90AD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25</w:t>
            </w:r>
          </w:p>
        </w:tc>
        <w:tc>
          <w:tcPr>
            <w:tcW w:w="409" w:type="pct"/>
            <w:vAlign w:val="bottom"/>
          </w:tcPr>
          <w:p w14:paraId="47EA7F75" w14:textId="2C600523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27</w:t>
            </w:r>
          </w:p>
        </w:tc>
        <w:tc>
          <w:tcPr>
            <w:tcW w:w="384" w:type="pct"/>
            <w:vAlign w:val="bottom"/>
          </w:tcPr>
          <w:p w14:paraId="0A287CE1" w14:textId="12408D77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-3</w:t>
            </w:r>
          </w:p>
        </w:tc>
        <w:tc>
          <w:tcPr>
            <w:tcW w:w="553" w:type="pct"/>
            <w:vAlign w:val="bottom"/>
          </w:tcPr>
          <w:p w14:paraId="4E4B8141" w14:textId="2E5C413C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-12%</w:t>
            </w:r>
          </w:p>
        </w:tc>
        <w:tc>
          <w:tcPr>
            <w:tcW w:w="369" w:type="pct"/>
            <w:vAlign w:val="bottom"/>
          </w:tcPr>
          <w:p w14:paraId="41AA7953" w14:textId="319860D2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-5</w:t>
            </w:r>
          </w:p>
        </w:tc>
        <w:tc>
          <w:tcPr>
            <w:tcW w:w="596" w:type="pct"/>
            <w:vAlign w:val="bottom"/>
          </w:tcPr>
          <w:p w14:paraId="43FD2F68" w14:textId="19A7DE08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-19%</w:t>
            </w:r>
          </w:p>
        </w:tc>
        <w:tc>
          <w:tcPr>
            <w:tcW w:w="456" w:type="pct"/>
            <w:vAlign w:val="bottom"/>
          </w:tcPr>
          <w:p w14:paraId="631082D8" w14:textId="35F0D269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27</w:t>
            </w:r>
          </w:p>
        </w:tc>
      </w:tr>
      <w:tr w:rsidR="00F60EAD" w:rsidRPr="00F60EAD" w14:paraId="314AC5B5" w14:textId="77777777" w:rsidTr="00193C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6" w:type="pct"/>
            <w:vMerge/>
            <w:vAlign w:val="top"/>
          </w:tcPr>
          <w:p w14:paraId="28AEBC63" w14:textId="77777777" w:rsidR="00F60EAD" w:rsidRPr="00135FFB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5" w:type="pct"/>
            <w:vAlign w:val="top"/>
          </w:tcPr>
          <w:p w14:paraId="527DF150" w14:textId="77777777" w:rsidR="00F60EAD" w:rsidRPr="00135FFB" w:rsidRDefault="00F60EAD" w:rsidP="00F60EAD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Single vehicle</w:t>
            </w:r>
          </w:p>
        </w:tc>
        <w:tc>
          <w:tcPr>
            <w:tcW w:w="306" w:type="pct"/>
            <w:vAlign w:val="bottom"/>
          </w:tcPr>
          <w:p w14:paraId="449F719D" w14:textId="059DDA8D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151</w:t>
            </w:r>
          </w:p>
        </w:tc>
        <w:tc>
          <w:tcPr>
            <w:tcW w:w="306" w:type="pct"/>
            <w:vAlign w:val="bottom"/>
          </w:tcPr>
          <w:p w14:paraId="33D66EED" w14:textId="1458D7E0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180</w:t>
            </w:r>
          </w:p>
        </w:tc>
        <w:tc>
          <w:tcPr>
            <w:tcW w:w="409" w:type="pct"/>
            <w:vAlign w:val="bottom"/>
          </w:tcPr>
          <w:p w14:paraId="446A3A3D" w14:textId="5433ACFC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133</w:t>
            </w:r>
          </w:p>
        </w:tc>
        <w:tc>
          <w:tcPr>
            <w:tcW w:w="384" w:type="pct"/>
            <w:vAlign w:val="bottom"/>
          </w:tcPr>
          <w:p w14:paraId="3A48FC38" w14:textId="181B2877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-29</w:t>
            </w:r>
          </w:p>
        </w:tc>
        <w:tc>
          <w:tcPr>
            <w:tcW w:w="553" w:type="pct"/>
            <w:vAlign w:val="bottom"/>
          </w:tcPr>
          <w:p w14:paraId="1D00C3D1" w14:textId="509CF22A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-16%</w:t>
            </w:r>
          </w:p>
        </w:tc>
        <w:tc>
          <w:tcPr>
            <w:tcW w:w="369" w:type="pct"/>
            <w:vAlign w:val="bottom"/>
          </w:tcPr>
          <w:p w14:paraId="4164E9BD" w14:textId="0232EF11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18</w:t>
            </w:r>
          </w:p>
        </w:tc>
        <w:tc>
          <w:tcPr>
            <w:tcW w:w="596" w:type="pct"/>
            <w:vAlign w:val="bottom"/>
          </w:tcPr>
          <w:p w14:paraId="5767D612" w14:textId="57552F88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14%</w:t>
            </w:r>
          </w:p>
        </w:tc>
        <w:tc>
          <w:tcPr>
            <w:tcW w:w="456" w:type="pct"/>
            <w:vAlign w:val="bottom"/>
          </w:tcPr>
          <w:p w14:paraId="458C4548" w14:textId="6EA47458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183</w:t>
            </w:r>
          </w:p>
        </w:tc>
      </w:tr>
      <w:tr w:rsidR="00F60EAD" w:rsidRPr="00F60EAD" w14:paraId="57B86ED4" w14:textId="77777777" w:rsidTr="00193C3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6" w:type="pct"/>
            <w:vMerge/>
            <w:vAlign w:val="top"/>
          </w:tcPr>
          <w:p w14:paraId="1C8F6F79" w14:textId="77777777" w:rsidR="00F60EAD" w:rsidRPr="00135FFB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5" w:type="pct"/>
            <w:vAlign w:val="top"/>
          </w:tcPr>
          <w:p w14:paraId="45B429B5" w14:textId="77777777" w:rsidR="00F60EAD" w:rsidRPr="00135FFB" w:rsidRDefault="00F60EAD" w:rsidP="00F60EAD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Other (incl peds)</w:t>
            </w:r>
          </w:p>
        </w:tc>
        <w:tc>
          <w:tcPr>
            <w:tcW w:w="306" w:type="pct"/>
            <w:vAlign w:val="bottom"/>
          </w:tcPr>
          <w:p w14:paraId="2BB0D9CD" w14:textId="2AFB736C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160</w:t>
            </w:r>
          </w:p>
        </w:tc>
        <w:tc>
          <w:tcPr>
            <w:tcW w:w="306" w:type="pct"/>
            <w:vAlign w:val="bottom"/>
          </w:tcPr>
          <w:p w14:paraId="3AA0472B" w14:textId="73ADE16D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207</w:t>
            </w:r>
          </w:p>
        </w:tc>
        <w:tc>
          <w:tcPr>
            <w:tcW w:w="409" w:type="pct"/>
            <w:vAlign w:val="bottom"/>
          </w:tcPr>
          <w:p w14:paraId="31D71137" w14:textId="5F3F8939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166</w:t>
            </w:r>
          </w:p>
        </w:tc>
        <w:tc>
          <w:tcPr>
            <w:tcW w:w="384" w:type="pct"/>
            <w:vAlign w:val="bottom"/>
          </w:tcPr>
          <w:p w14:paraId="22BC4798" w14:textId="09A6906D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-47</w:t>
            </w:r>
          </w:p>
        </w:tc>
        <w:tc>
          <w:tcPr>
            <w:tcW w:w="553" w:type="pct"/>
            <w:vAlign w:val="bottom"/>
          </w:tcPr>
          <w:p w14:paraId="2C13592D" w14:textId="42D79F3E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-23%</w:t>
            </w:r>
          </w:p>
        </w:tc>
        <w:tc>
          <w:tcPr>
            <w:tcW w:w="369" w:type="pct"/>
            <w:vAlign w:val="bottom"/>
          </w:tcPr>
          <w:p w14:paraId="7D50EDB5" w14:textId="08F023AB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-6</w:t>
            </w:r>
          </w:p>
        </w:tc>
        <w:tc>
          <w:tcPr>
            <w:tcW w:w="596" w:type="pct"/>
            <w:vAlign w:val="bottom"/>
          </w:tcPr>
          <w:p w14:paraId="24BC3B35" w14:textId="11F2B635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-4%</w:t>
            </w:r>
          </w:p>
        </w:tc>
        <w:tc>
          <w:tcPr>
            <w:tcW w:w="456" w:type="pct"/>
            <w:vAlign w:val="bottom"/>
          </w:tcPr>
          <w:p w14:paraId="64381CDE" w14:textId="162E37BE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ascii="Arial" w:hAnsi="Arial" w:cs="Arial"/>
                <w:sz w:val="18"/>
                <w:szCs w:val="18"/>
              </w:rPr>
              <w:t>188</w:t>
            </w:r>
          </w:p>
        </w:tc>
      </w:tr>
    </w:tbl>
    <w:p w14:paraId="193A8F3D" w14:textId="77777777" w:rsidR="00814391" w:rsidRDefault="00814391" w:rsidP="0098691B"/>
    <w:p w14:paraId="6B550357" w14:textId="77777777" w:rsidR="00814391" w:rsidRDefault="00814391" w:rsidP="0098691B"/>
    <w:p w14:paraId="7027A989" w14:textId="77777777" w:rsidR="0098691B" w:rsidRDefault="0098691B" w:rsidP="0098691B"/>
    <w:p w14:paraId="22E0D58C" w14:textId="53C5C1DF" w:rsidR="0098691B" w:rsidRDefault="0098691B" w:rsidP="0098691B"/>
    <w:p w14:paraId="4D26B9BE" w14:textId="580F02E6" w:rsidR="004E01EC" w:rsidRPr="00DA1E84" w:rsidRDefault="00DF63E3" w:rsidP="00DF63E3">
      <w:pPr>
        <w:pStyle w:val="Heading3"/>
      </w:pPr>
      <w:bookmarkStart w:id="34" w:name="_Toc177667403"/>
      <w:r>
        <w:lastRenderedPageBreak/>
        <w:t>3.1 B</w:t>
      </w:r>
      <w:r w:rsidR="004E01EC" w:rsidRPr="00DA1E84">
        <w:t>y local government area.</w:t>
      </w:r>
      <w:bookmarkEnd w:id="34"/>
      <w:r w:rsidR="004E01EC" w:rsidRPr="00DA1E84">
        <w:t xml:space="preserve"> </w:t>
      </w:r>
    </w:p>
    <w:p w14:paraId="744499DD" w14:textId="6B765630" w:rsidR="004E01EC" w:rsidRDefault="004E01EC" w:rsidP="004E01EC">
      <w:pPr>
        <w:rPr>
          <w:bCs/>
          <w:szCs w:val="22"/>
        </w:rPr>
      </w:pPr>
      <w:r w:rsidRPr="00DA1E84">
        <w:rPr>
          <w:bCs/>
          <w:szCs w:val="22"/>
        </w:rPr>
        <w:t>12 months to 3</w:t>
      </w:r>
      <w:r w:rsidR="00994D19">
        <w:rPr>
          <w:bCs/>
          <w:szCs w:val="22"/>
        </w:rPr>
        <w:t>0</w:t>
      </w:r>
      <w:r w:rsidR="00994D19" w:rsidRPr="00994D19">
        <w:rPr>
          <w:bCs/>
          <w:szCs w:val="22"/>
          <w:vertAlign w:val="superscript"/>
        </w:rPr>
        <w:t>th</w:t>
      </w:r>
      <w:r w:rsidR="00994D19">
        <w:rPr>
          <w:bCs/>
          <w:szCs w:val="22"/>
        </w:rPr>
        <w:t xml:space="preserve"> June</w:t>
      </w:r>
      <w:r w:rsidRPr="00DA1E84">
        <w:rPr>
          <w:bCs/>
          <w:szCs w:val="22"/>
        </w:rPr>
        <w:t xml:space="preserve"> </w:t>
      </w:r>
    </w:p>
    <w:p w14:paraId="5E4669EF" w14:textId="77777777" w:rsidR="00133C1C" w:rsidRPr="00DA1E84" w:rsidRDefault="00133C1C" w:rsidP="004E01EC">
      <w:pPr>
        <w:rPr>
          <w:szCs w:val="22"/>
        </w:rPr>
      </w:pPr>
    </w:p>
    <w:tbl>
      <w:tblPr>
        <w:tblStyle w:val="ListTable4-Accent1"/>
        <w:tblW w:w="5268" w:type="pct"/>
        <w:tblLayout w:type="fixed"/>
        <w:tblCellMar>
          <w:top w:w="57" w:type="dxa"/>
          <w:bottom w:w="0" w:type="dxa"/>
        </w:tblCellMar>
        <w:tblLook w:val="04A0" w:firstRow="1" w:lastRow="0" w:firstColumn="1" w:lastColumn="0" w:noHBand="0" w:noVBand="1"/>
      </w:tblPr>
      <w:tblGrid>
        <w:gridCol w:w="2428"/>
        <w:gridCol w:w="618"/>
        <w:gridCol w:w="619"/>
        <w:gridCol w:w="619"/>
        <w:gridCol w:w="921"/>
        <w:gridCol w:w="2586"/>
        <w:gridCol w:w="619"/>
        <w:gridCol w:w="619"/>
        <w:gridCol w:w="619"/>
        <w:gridCol w:w="985"/>
      </w:tblGrid>
      <w:tr w:rsidR="0098691B" w14:paraId="4619D9E3" w14:textId="77777777" w:rsidTr="00885D7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48ADEED6" w14:textId="77777777" w:rsidR="0098691B" w:rsidRPr="00860B2A" w:rsidRDefault="0098691B" w:rsidP="00B9761A">
            <w:pPr>
              <w:rPr>
                <w:sz w:val="18"/>
                <w:szCs w:val="18"/>
              </w:rPr>
            </w:pPr>
            <w:r w:rsidRPr="003B0EDB">
              <w:rPr>
                <w:sz w:val="18"/>
                <w:szCs w:val="18"/>
              </w:rPr>
              <w:t>Category</w:t>
            </w:r>
          </w:p>
        </w:tc>
        <w:tc>
          <w:tcPr>
            <w:tcW w:w="291" w:type="pct"/>
            <w:vAlign w:val="top"/>
          </w:tcPr>
          <w:p w14:paraId="53B05584" w14:textId="7CC33076" w:rsidR="0098691B" w:rsidRPr="00860B2A" w:rsidRDefault="0098691B" w:rsidP="00B9761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3B0EDB">
              <w:rPr>
                <w:sz w:val="18"/>
                <w:szCs w:val="18"/>
              </w:rPr>
              <w:t>202</w:t>
            </w:r>
            <w:r w:rsidR="00994D19">
              <w:rPr>
                <w:sz w:val="18"/>
                <w:szCs w:val="18"/>
              </w:rPr>
              <w:t>4</w:t>
            </w:r>
          </w:p>
        </w:tc>
        <w:tc>
          <w:tcPr>
            <w:tcW w:w="291" w:type="pct"/>
            <w:vAlign w:val="top"/>
          </w:tcPr>
          <w:p w14:paraId="2ECD97A0" w14:textId="63839FD6" w:rsidR="0098691B" w:rsidRPr="00860B2A" w:rsidRDefault="0098691B" w:rsidP="00B9761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3B0EDB">
              <w:rPr>
                <w:sz w:val="18"/>
                <w:szCs w:val="18"/>
              </w:rPr>
              <w:t>202</w:t>
            </w:r>
            <w:r w:rsidR="00994D19">
              <w:rPr>
                <w:sz w:val="18"/>
                <w:szCs w:val="18"/>
              </w:rPr>
              <w:t>3</w:t>
            </w:r>
          </w:p>
        </w:tc>
        <w:tc>
          <w:tcPr>
            <w:tcW w:w="291" w:type="pct"/>
            <w:vAlign w:val="top"/>
          </w:tcPr>
          <w:p w14:paraId="203E9378" w14:textId="1A0AC283" w:rsidR="0098691B" w:rsidRPr="00860B2A" w:rsidRDefault="0098691B" w:rsidP="00B9761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3B0EDB">
              <w:rPr>
                <w:sz w:val="18"/>
                <w:szCs w:val="18"/>
              </w:rPr>
              <w:t>202</w:t>
            </w:r>
            <w:r w:rsidR="00994D19">
              <w:rPr>
                <w:sz w:val="18"/>
                <w:szCs w:val="18"/>
              </w:rPr>
              <w:t>2</w:t>
            </w:r>
          </w:p>
        </w:tc>
        <w:tc>
          <w:tcPr>
            <w:tcW w:w="433" w:type="pct"/>
            <w:vAlign w:val="top"/>
          </w:tcPr>
          <w:p w14:paraId="1BAC1ADE" w14:textId="670B4A72" w:rsidR="0098691B" w:rsidRPr="00860B2A" w:rsidRDefault="0098691B" w:rsidP="00F60EA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3B0EDB">
              <w:rPr>
                <w:sz w:val="18"/>
                <w:szCs w:val="18"/>
              </w:rPr>
              <w:t>5</w:t>
            </w:r>
            <w:ins w:id="35" w:author="Rowan Jacques-Hamilton" w:date="2025-02-10T15:41:00Z" w16du:dateUtc="2025-02-10T04:41:00Z">
              <w:r w:rsidR="00A9315D">
                <w:rPr>
                  <w:sz w:val="18"/>
                  <w:szCs w:val="18"/>
                </w:rPr>
                <w:t>-</w:t>
              </w:r>
            </w:ins>
            <w:del w:id="36" w:author="Rowan Jacques-Hamilton" w:date="2025-02-10T15:41:00Z" w16du:dateUtc="2025-02-10T04:41:00Z">
              <w:r w:rsidRPr="003B0EDB" w:rsidDel="00A9315D">
                <w:rPr>
                  <w:sz w:val="18"/>
                  <w:szCs w:val="18"/>
                </w:rPr>
                <w:delText xml:space="preserve"> </w:delText>
              </w:r>
            </w:del>
            <w:r w:rsidRPr="003B0EDB">
              <w:rPr>
                <w:sz w:val="18"/>
                <w:szCs w:val="18"/>
              </w:rPr>
              <w:t>Year Average</w:t>
            </w:r>
          </w:p>
        </w:tc>
        <w:tc>
          <w:tcPr>
            <w:tcW w:w="1216" w:type="pct"/>
            <w:vAlign w:val="top"/>
          </w:tcPr>
          <w:p w14:paraId="348F79EF" w14:textId="77777777" w:rsidR="0098691B" w:rsidRPr="00860B2A" w:rsidRDefault="0098691B" w:rsidP="00B9761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3B0EDB">
              <w:rPr>
                <w:sz w:val="18"/>
                <w:szCs w:val="18"/>
              </w:rPr>
              <w:t>Category</w:t>
            </w:r>
          </w:p>
        </w:tc>
        <w:tc>
          <w:tcPr>
            <w:tcW w:w="291" w:type="pct"/>
            <w:vAlign w:val="top"/>
          </w:tcPr>
          <w:p w14:paraId="7F45A401" w14:textId="6665D655" w:rsidR="0098691B" w:rsidRPr="00860B2A" w:rsidRDefault="0098691B" w:rsidP="00B9761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3B0EDB">
              <w:rPr>
                <w:sz w:val="18"/>
                <w:szCs w:val="18"/>
              </w:rPr>
              <w:t>202</w:t>
            </w:r>
            <w:r w:rsidR="00994D19">
              <w:rPr>
                <w:sz w:val="18"/>
                <w:szCs w:val="18"/>
              </w:rPr>
              <w:t>4</w:t>
            </w:r>
          </w:p>
        </w:tc>
        <w:tc>
          <w:tcPr>
            <w:tcW w:w="291" w:type="pct"/>
            <w:vAlign w:val="top"/>
          </w:tcPr>
          <w:p w14:paraId="2DB1C6EE" w14:textId="0439C881" w:rsidR="0098691B" w:rsidRPr="00860B2A" w:rsidRDefault="0098691B" w:rsidP="00B9761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3B0EDB">
              <w:rPr>
                <w:sz w:val="18"/>
                <w:szCs w:val="18"/>
              </w:rPr>
              <w:t>202</w:t>
            </w:r>
            <w:r w:rsidR="00994D19">
              <w:rPr>
                <w:sz w:val="18"/>
                <w:szCs w:val="18"/>
              </w:rPr>
              <w:t>3</w:t>
            </w:r>
          </w:p>
        </w:tc>
        <w:tc>
          <w:tcPr>
            <w:tcW w:w="291" w:type="pct"/>
            <w:vAlign w:val="top"/>
          </w:tcPr>
          <w:p w14:paraId="18296903" w14:textId="67E4976F" w:rsidR="0098691B" w:rsidRPr="00860B2A" w:rsidRDefault="0098691B" w:rsidP="00B9761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3B0EDB">
              <w:rPr>
                <w:sz w:val="18"/>
                <w:szCs w:val="18"/>
              </w:rPr>
              <w:t>202</w:t>
            </w:r>
            <w:r w:rsidR="00994D19">
              <w:rPr>
                <w:sz w:val="18"/>
                <w:szCs w:val="18"/>
              </w:rPr>
              <w:t>2</w:t>
            </w:r>
          </w:p>
        </w:tc>
        <w:tc>
          <w:tcPr>
            <w:tcW w:w="463" w:type="pct"/>
            <w:vAlign w:val="top"/>
          </w:tcPr>
          <w:p w14:paraId="07AE55AF" w14:textId="24DB09A4" w:rsidR="0098691B" w:rsidRPr="00860B2A" w:rsidRDefault="0098691B" w:rsidP="00F60EA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3B0EDB">
              <w:rPr>
                <w:sz w:val="18"/>
                <w:szCs w:val="18"/>
              </w:rPr>
              <w:t>5</w:t>
            </w:r>
            <w:ins w:id="37" w:author="Rowan Jacques-Hamilton" w:date="2025-02-10T15:41:00Z" w16du:dateUtc="2025-02-10T04:41:00Z">
              <w:r w:rsidR="00A9315D">
                <w:rPr>
                  <w:sz w:val="18"/>
                  <w:szCs w:val="18"/>
                </w:rPr>
                <w:t>-</w:t>
              </w:r>
            </w:ins>
            <w:del w:id="38" w:author="Rowan Jacques-Hamilton" w:date="2025-02-10T15:41:00Z" w16du:dateUtc="2025-02-10T04:41:00Z">
              <w:r w:rsidRPr="003B0EDB" w:rsidDel="00A9315D">
                <w:rPr>
                  <w:sz w:val="18"/>
                  <w:szCs w:val="18"/>
                </w:rPr>
                <w:delText xml:space="preserve"> </w:delText>
              </w:r>
            </w:del>
            <w:r w:rsidRPr="003B0EDB">
              <w:rPr>
                <w:sz w:val="18"/>
                <w:szCs w:val="18"/>
              </w:rPr>
              <w:t>Year Average</w:t>
            </w:r>
          </w:p>
        </w:tc>
      </w:tr>
      <w:tr w:rsidR="0098691B" w14:paraId="5778E9E4" w14:textId="77777777" w:rsidTr="00885D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48" w:type="pct"/>
            <w:gridSpan w:val="5"/>
            <w:vAlign w:val="top"/>
          </w:tcPr>
          <w:p w14:paraId="68C8C5F5" w14:textId="77777777" w:rsidR="0098691B" w:rsidRPr="00334178" w:rsidRDefault="0098691B" w:rsidP="00B9761A">
            <w:pPr>
              <w:rPr>
                <w:sz w:val="18"/>
                <w:szCs w:val="18"/>
              </w:rPr>
            </w:pPr>
            <w:r w:rsidRPr="00334178">
              <w:rPr>
                <w:sz w:val="18"/>
                <w:szCs w:val="18"/>
              </w:rPr>
              <w:t xml:space="preserve">Local Government Area  </w:t>
            </w:r>
          </w:p>
        </w:tc>
        <w:tc>
          <w:tcPr>
            <w:tcW w:w="2552" w:type="pct"/>
            <w:gridSpan w:val="5"/>
            <w:vAlign w:val="top"/>
          </w:tcPr>
          <w:p w14:paraId="795F48CD" w14:textId="77777777" w:rsidR="0098691B" w:rsidRPr="00334178" w:rsidRDefault="0098691B" w:rsidP="00B9761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  <w:r w:rsidRPr="00334178">
              <w:rPr>
                <w:b/>
                <w:bCs/>
                <w:sz w:val="18"/>
                <w:szCs w:val="18"/>
              </w:rPr>
              <w:t>Local Government Area</w:t>
            </w:r>
          </w:p>
        </w:tc>
      </w:tr>
      <w:tr w:rsidR="00994D19" w14:paraId="21BAD765" w14:textId="77777777" w:rsidTr="00885D7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54B1AEC3" w14:textId="77777777" w:rsidR="00994D19" w:rsidRPr="00334178" w:rsidRDefault="00994D19" w:rsidP="00994D19">
            <w:pPr>
              <w:rPr>
                <w:b w:val="0"/>
                <w:bCs w:val="0"/>
                <w:sz w:val="18"/>
                <w:szCs w:val="18"/>
              </w:rPr>
            </w:pPr>
            <w:r w:rsidRPr="00334178">
              <w:rPr>
                <w:b w:val="0"/>
                <w:bCs w:val="0"/>
                <w:sz w:val="18"/>
                <w:szCs w:val="18"/>
              </w:rPr>
              <w:t>ALPINE</w:t>
            </w:r>
          </w:p>
        </w:tc>
        <w:tc>
          <w:tcPr>
            <w:tcW w:w="291" w:type="pct"/>
            <w:vAlign w:val="top"/>
          </w:tcPr>
          <w:p w14:paraId="3F8A4E00" w14:textId="7EA74FBF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</w:t>
            </w:r>
          </w:p>
        </w:tc>
        <w:tc>
          <w:tcPr>
            <w:tcW w:w="291" w:type="pct"/>
            <w:vAlign w:val="top"/>
          </w:tcPr>
          <w:p w14:paraId="37DF23B4" w14:textId="0DFF6304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3</w:t>
            </w:r>
          </w:p>
        </w:tc>
        <w:tc>
          <w:tcPr>
            <w:tcW w:w="291" w:type="pct"/>
            <w:vAlign w:val="top"/>
          </w:tcPr>
          <w:p w14:paraId="066971BB" w14:textId="52752A44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5</w:t>
            </w:r>
          </w:p>
        </w:tc>
        <w:tc>
          <w:tcPr>
            <w:tcW w:w="433" w:type="pct"/>
            <w:vAlign w:val="top"/>
          </w:tcPr>
          <w:p w14:paraId="163CD566" w14:textId="723B7F52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4</w:t>
            </w:r>
          </w:p>
        </w:tc>
        <w:tc>
          <w:tcPr>
            <w:tcW w:w="1216" w:type="pct"/>
            <w:vAlign w:val="top"/>
          </w:tcPr>
          <w:p w14:paraId="36D361F4" w14:textId="77777777" w:rsidR="00994D19" w:rsidRPr="00334178" w:rsidRDefault="00994D19" w:rsidP="00994D1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334178">
              <w:rPr>
                <w:sz w:val="18"/>
                <w:szCs w:val="18"/>
              </w:rPr>
              <w:t>MANSFIELD</w:t>
            </w:r>
          </w:p>
        </w:tc>
        <w:tc>
          <w:tcPr>
            <w:tcW w:w="291" w:type="pct"/>
            <w:vAlign w:val="top"/>
          </w:tcPr>
          <w:p w14:paraId="66619472" w14:textId="6C9A8508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5</w:t>
            </w:r>
          </w:p>
        </w:tc>
        <w:tc>
          <w:tcPr>
            <w:tcW w:w="291" w:type="pct"/>
            <w:vAlign w:val="top"/>
          </w:tcPr>
          <w:p w14:paraId="4888CC34" w14:textId="1E0466B8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6</w:t>
            </w:r>
          </w:p>
        </w:tc>
        <w:tc>
          <w:tcPr>
            <w:tcW w:w="291" w:type="pct"/>
            <w:vAlign w:val="top"/>
          </w:tcPr>
          <w:p w14:paraId="430ECB38" w14:textId="5FDA88B3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0</w:t>
            </w:r>
          </w:p>
        </w:tc>
        <w:tc>
          <w:tcPr>
            <w:tcW w:w="463" w:type="pct"/>
            <w:vAlign w:val="top"/>
          </w:tcPr>
          <w:p w14:paraId="29970580" w14:textId="6D9514E3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4</w:t>
            </w:r>
          </w:p>
        </w:tc>
      </w:tr>
      <w:tr w:rsidR="00994D19" w14:paraId="002A9945" w14:textId="77777777" w:rsidTr="00885D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17E5F3A4" w14:textId="77777777" w:rsidR="00994D19" w:rsidRPr="00334178" w:rsidRDefault="00994D19" w:rsidP="00994D19">
            <w:pPr>
              <w:rPr>
                <w:b w:val="0"/>
                <w:bCs w:val="0"/>
                <w:sz w:val="18"/>
                <w:szCs w:val="18"/>
              </w:rPr>
            </w:pPr>
            <w:r w:rsidRPr="00334178">
              <w:rPr>
                <w:b w:val="0"/>
                <w:bCs w:val="0"/>
                <w:sz w:val="18"/>
                <w:szCs w:val="18"/>
              </w:rPr>
              <w:t>ARARAT</w:t>
            </w:r>
          </w:p>
        </w:tc>
        <w:tc>
          <w:tcPr>
            <w:tcW w:w="291" w:type="pct"/>
            <w:vAlign w:val="top"/>
          </w:tcPr>
          <w:p w14:paraId="6BC0AC06" w14:textId="108A36DB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</w:t>
            </w:r>
          </w:p>
        </w:tc>
        <w:tc>
          <w:tcPr>
            <w:tcW w:w="291" w:type="pct"/>
            <w:vAlign w:val="top"/>
          </w:tcPr>
          <w:p w14:paraId="59944D07" w14:textId="0B8CEF65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4</w:t>
            </w:r>
          </w:p>
        </w:tc>
        <w:tc>
          <w:tcPr>
            <w:tcW w:w="291" w:type="pct"/>
            <w:vAlign w:val="top"/>
          </w:tcPr>
          <w:p w14:paraId="295BE048" w14:textId="05FA5DB1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0</w:t>
            </w:r>
          </w:p>
        </w:tc>
        <w:tc>
          <w:tcPr>
            <w:tcW w:w="433" w:type="pct"/>
            <w:vAlign w:val="top"/>
          </w:tcPr>
          <w:p w14:paraId="44B802B9" w14:textId="3724D211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2</w:t>
            </w:r>
          </w:p>
        </w:tc>
        <w:tc>
          <w:tcPr>
            <w:tcW w:w="1216" w:type="pct"/>
            <w:vAlign w:val="top"/>
          </w:tcPr>
          <w:p w14:paraId="624D4181" w14:textId="77777777" w:rsidR="00994D19" w:rsidRPr="00334178" w:rsidRDefault="00994D19" w:rsidP="00994D1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334178">
              <w:rPr>
                <w:sz w:val="18"/>
                <w:szCs w:val="18"/>
              </w:rPr>
              <w:t>MARIBYRNONG</w:t>
            </w:r>
          </w:p>
        </w:tc>
        <w:tc>
          <w:tcPr>
            <w:tcW w:w="291" w:type="pct"/>
            <w:vAlign w:val="top"/>
          </w:tcPr>
          <w:p w14:paraId="48D6EAF2" w14:textId="78A13C86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7</w:t>
            </w:r>
          </w:p>
        </w:tc>
        <w:tc>
          <w:tcPr>
            <w:tcW w:w="291" w:type="pct"/>
            <w:vAlign w:val="top"/>
          </w:tcPr>
          <w:p w14:paraId="78003421" w14:textId="62D2B2A3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12</w:t>
            </w:r>
          </w:p>
        </w:tc>
        <w:tc>
          <w:tcPr>
            <w:tcW w:w="291" w:type="pct"/>
            <w:vAlign w:val="top"/>
          </w:tcPr>
          <w:p w14:paraId="3ADCDD9C" w14:textId="76796F89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9</w:t>
            </w:r>
          </w:p>
        </w:tc>
        <w:tc>
          <w:tcPr>
            <w:tcW w:w="463" w:type="pct"/>
            <w:vAlign w:val="top"/>
          </w:tcPr>
          <w:p w14:paraId="462E7AD2" w14:textId="6B4B4FEE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8</w:t>
            </w:r>
          </w:p>
        </w:tc>
      </w:tr>
      <w:tr w:rsidR="00994D19" w14:paraId="76AFF94C" w14:textId="77777777" w:rsidTr="00885D7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7D468A69" w14:textId="77777777" w:rsidR="00994D19" w:rsidRPr="00334178" w:rsidRDefault="00994D19" w:rsidP="00994D19">
            <w:pPr>
              <w:rPr>
                <w:b w:val="0"/>
                <w:bCs w:val="0"/>
                <w:sz w:val="18"/>
                <w:szCs w:val="18"/>
              </w:rPr>
            </w:pPr>
            <w:r w:rsidRPr="00334178">
              <w:rPr>
                <w:b w:val="0"/>
                <w:bCs w:val="0"/>
                <w:sz w:val="18"/>
                <w:szCs w:val="18"/>
              </w:rPr>
              <w:t>BALLARAT</w:t>
            </w:r>
          </w:p>
        </w:tc>
        <w:tc>
          <w:tcPr>
            <w:tcW w:w="291" w:type="pct"/>
            <w:vAlign w:val="top"/>
          </w:tcPr>
          <w:p w14:paraId="1638CDA4" w14:textId="625D53E2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18</w:t>
            </w:r>
          </w:p>
        </w:tc>
        <w:tc>
          <w:tcPr>
            <w:tcW w:w="291" w:type="pct"/>
            <w:vAlign w:val="top"/>
          </w:tcPr>
          <w:p w14:paraId="1C35D93B" w14:textId="78B85708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12</w:t>
            </w:r>
          </w:p>
        </w:tc>
        <w:tc>
          <w:tcPr>
            <w:tcW w:w="291" w:type="pct"/>
            <w:vAlign w:val="top"/>
          </w:tcPr>
          <w:p w14:paraId="58DB7F4E" w14:textId="51D77B8B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11</w:t>
            </w:r>
          </w:p>
        </w:tc>
        <w:tc>
          <w:tcPr>
            <w:tcW w:w="433" w:type="pct"/>
            <w:vAlign w:val="top"/>
          </w:tcPr>
          <w:p w14:paraId="77AFA920" w14:textId="13BB1752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11</w:t>
            </w:r>
          </w:p>
        </w:tc>
        <w:tc>
          <w:tcPr>
            <w:tcW w:w="1216" w:type="pct"/>
            <w:vAlign w:val="top"/>
          </w:tcPr>
          <w:p w14:paraId="28F83001" w14:textId="77777777" w:rsidR="00994D19" w:rsidRPr="00334178" w:rsidRDefault="00994D19" w:rsidP="00994D1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334178">
              <w:rPr>
                <w:sz w:val="18"/>
                <w:szCs w:val="18"/>
              </w:rPr>
              <w:t>MAROONDAH</w:t>
            </w:r>
          </w:p>
        </w:tc>
        <w:tc>
          <w:tcPr>
            <w:tcW w:w="291" w:type="pct"/>
            <w:vAlign w:val="top"/>
          </w:tcPr>
          <w:p w14:paraId="5456681C" w14:textId="7DFFAF04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4</w:t>
            </w:r>
          </w:p>
        </w:tc>
        <w:tc>
          <w:tcPr>
            <w:tcW w:w="291" w:type="pct"/>
            <w:vAlign w:val="top"/>
          </w:tcPr>
          <w:p w14:paraId="11E4DA88" w14:textId="35362C92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6</w:t>
            </w:r>
          </w:p>
        </w:tc>
        <w:tc>
          <w:tcPr>
            <w:tcW w:w="291" w:type="pct"/>
            <w:vAlign w:val="top"/>
          </w:tcPr>
          <w:p w14:paraId="13A05D83" w14:textId="38D142E2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4</w:t>
            </w:r>
          </w:p>
        </w:tc>
        <w:tc>
          <w:tcPr>
            <w:tcW w:w="463" w:type="pct"/>
            <w:vAlign w:val="top"/>
          </w:tcPr>
          <w:p w14:paraId="0A3036B8" w14:textId="43AD6CF6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7</w:t>
            </w:r>
          </w:p>
        </w:tc>
      </w:tr>
      <w:tr w:rsidR="00994D19" w14:paraId="13CB6C94" w14:textId="77777777" w:rsidTr="00885D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57FBCB40" w14:textId="77777777" w:rsidR="00994D19" w:rsidRPr="00334178" w:rsidRDefault="00994D19" w:rsidP="00994D19">
            <w:pPr>
              <w:rPr>
                <w:b w:val="0"/>
                <w:bCs w:val="0"/>
                <w:sz w:val="18"/>
                <w:szCs w:val="18"/>
              </w:rPr>
            </w:pPr>
            <w:r w:rsidRPr="00334178">
              <w:rPr>
                <w:b w:val="0"/>
                <w:bCs w:val="0"/>
                <w:sz w:val="18"/>
                <w:szCs w:val="18"/>
              </w:rPr>
              <w:t>BANYULE</w:t>
            </w:r>
          </w:p>
        </w:tc>
        <w:tc>
          <w:tcPr>
            <w:tcW w:w="291" w:type="pct"/>
            <w:vAlign w:val="top"/>
          </w:tcPr>
          <w:p w14:paraId="71B12CCA" w14:textId="7287389E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4</w:t>
            </w:r>
          </w:p>
        </w:tc>
        <w:tc>
          <w:tcPr>
            <w:tcW w:w="291" w:type="pct"/>
            <w:vAlign w:val="top"/>
          </w:tcPr>
          <w:p w14:paraId="351039B8" w14:textId="715FD9FF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8</w:t>
            </w:r>
          </w:p>
        </w:tc>
        <w:tc>
          <w:tcPr>
            <w:tcW w:w="291" w:type="pct"/>
            <w:vAlign w:val="top"/>
          </w:tcPr>
          <w:p w14:paraId="4A8316E5" w14:textId="4578A678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9</w:t>
            </w:r>
          </w:p>
        </w:tc>
        <w:tc>
          <w:tcPr>
            <w:tcW w:w="433" w:type="pct"/>
            <w:vAlign w:val="top"/>
          </w:tcPr>
          <w:p w14:paraId="22121ADF" w14:textId="03003670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6</w:t>
            </w:r>
          </w:p>
        </w:tc>
        <w:tc>
          <w:tcPr>
            <w:tcW w:w="1216" w:type="pct"/>
            <w:vAlign w:val="top"/>
          </w:tcPr>
          <w:p w14:paraId="2B9DA206" w14:textId="77777777" w:rsidR="00994D19" w:rsidRPr="00334178" w:rsidRDefault="00994D19" w:rsidP="00994D1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334178">
              <w:rPr>
                <w:sz w:val="18"/>
                <w:szCs w:val="18"/>
              </w:rPr>
              <w:t>MELBOURNE</w:t>
            </w:r>
          </w:p>
        </w:tc>
        <w:tc>
          <w:tcPr>
            <w:tcW w:w="291" w:type="pct"/>
            <w:vAlign w:val="top"/>
          </w:tcPr>
          <w:p w14:paraId="595D7ED2" w14:textId="1EFFF53C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21</w:t>
            </w:r>
          </w:p>
        </w:tc>
        <w:tc>
          <w:tcPr>
            <w:tcW w:w="291" w:type="pct"/>
            <w:vAlign w:val="top"/>
          </w:tcPr>
          <w:p w14:paraId="72D7126E" w14:textId="48B743D2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16</w:t>
            </w:r>
          </w:p>
        </w:tc>
        <w:tc>
          <w:tcPr>
            <w:tcW w:w="291" w:type="pct"/>
            <w:vAlign w:val="top"/>
          </w:tcPr>
          <w:p w14:paraId="3FEB057D" w14:textId="6E257A81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16</w:t>
            </w:r>
          </w:p>
        </w:tc>
        <w:tc>
          <w:tcPr>
            <w:tcW w:w="463" w:type="pct"/>
            <w:vAlign w:val="top"/>
          </w:tcPr>
          <w:p w14:paraId="363E6C3F" w14:textId="6DD71556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16</w:t>
            </w:r>
          </w:p>
        </w:tc>
      </w:tr>
      <w:tr w:rsidR="00994D19" w14:paraId="33E2CB96" w14:textId="77777777" w:rsidTr="00885D7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7E112C60" w14:textId="77777777" w:rsidR="00994D19" w:rsidRPr="00334178" w:rsidRDefault="00994D19" w:rsidP="00994D19">
            <w:pPr>
              <w:rPr>
                <w:b w:val="0"/>
                <w:bCs w:val="0"/>
                <w:sz w:val="18"/>
                <w:szCs w:val="18"/>
              </w:rPr>
            </w:pPr>
            <w:r w:rsidRPr="00334178">
              <w:rPr>
                <w:b w:val="0"/>
                <w:bCs w:val="0"/>
                <w:sz w:val="18"/>
                <w:szCs w:val="18"/>
              </w:rPr>
              <w:t>BASS COAST</w:t>
            </w:r>
          </w:p>
        </w:tc>
        <w:tc>
          <w:tcPr>
            <w:tcW w:w="291" w:type="pct"/>
            <w:vAlign w:val="top"/>
          </w:tcPr>
          <w:p w14:paraId="73E04B12" w14:textId="21B27503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5</w:t>
            </w:r>
          </w:p>
        </w:tc>
        <w:tc>
          <w:tcPr>
            <w:tcW w:w="291" w:type="pct"/>
            <w:vAlign w:val="top"/>
          </w:tcPr>
          <w:p w14:paraId="7EACD677" w14:textId="66B54D2F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10</w:t>
            </w:r>
          </w:p>
        </w:tc>
        <w:tc>
          <w:tcPr>
            <w:tcW w:w="291" w:type="pct"/>
            <w:vAlign w:val="top"/>
          </w:tcPr>
          <w:p w14:paraId="47AC86D8" w14:textId="5C05EB88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6</w:t>
            </w:r>
          </w:p>
        </w:tc>
        <w:tc>
          <w:tcPr>
            <w:tcW w:w="433" w:type="pct"/>
            <w:vAlign w:val="top"/>
          </w:tcPr>
          <w:p w14:paraId="40BDF0CC" w14:textId="5D1FC5BE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5</w:t>
            </w:r>
          </w:p>
        </w:tc>
        <w:tc>
          <w:tcPr>
            <w:tcW w:w="1216" w:type="pct"/>
            <w:vAlign w:val="top"/>
          </w:tcPr>
          <w:p w14:paraId="51CBA444" w14:textId="77777777" w:rsidR="00994D19" w:rsidRPr="00334178" w:rsidRDefault="00994D19" w:rsidP="00994D1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334178">
              <w:rPr>
                <w:sz w:val="18"/>
                <w:szCs w:val="18"/>
              </w:rPr>
              <w:t>MELTON</w:t>
            </w:r>
          </w:p>
        </w:tc>
        <w:tc>
          <w:tcPr>
            <w:tcW w:w="291" w:type="pct"/>
            <w:vAlign w:val="top"/>
          </w:tcPr>
          <w:p w14:paraId="0C699C99" w14:textId="7B9E1D81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13</w:t>
            </w:r>
          </w:p>
        </w:tc>
        <w:tc>
          <w:tcPr>
            <w:tcW w:w="291" w:type="pct"/>
            <w:vAlign w:val="top"/>
          </w:tcPr>
          <w:p w14:paraId="4AA94F88" w14:textId="2EF18FD2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16</w:t>
            </w:r>
          </w:p>
        </w:tc>
        <w:tc>
          <w:tcPr>
            <w:tcW w:w="291" w:type="pct"/>
            <w:vAlign w:val="top"/>
          </w:tcPr>
          <w:p w14:paraId="5C5CE5DA" w14:textId="71E45109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5</w:t>
            </w:r>
          </w:p>
        </w:tc>
        <w:tc>
          <w:tcPr>
            <w:tcW w:w="463" w:type="pct"/>
            <w:vAlign w:val="top"/>
          </w:tcPr>
          <w:p w14:paraId="72EAC70A" w14:textId="7B7F22FE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6</w:t>
            </w:r>
          </w:p>
        </w:tc>
      </w:tr>
      <w:tr w:rsidR="00994D19" w14:paraId="381AC727" w14:textId="77777777" w:rsidTr="00885D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1EA90433" w14:textId="77777777" w:rsidR="00994D19" w:rsidRPr="00334178" w:rsidRDefault="00994D19" w:rsidP="00994D19">
            <w:pPr>
              <w:rPr>
                <w:b w:val="0"/>
                <w:bCs w:val="0"/>
                <w:sz w:val="18"/>
                <w:szCs w:val="18"/>
              </w:rPr>
            </w:pPr>
            <w:r w:rsidRPr="00334178">
              <w:rPr>
                <w:b w:val="0"/>
                <w:bCs w:val="0"/>
                <w:sz w:val="18"/>
                <w:szCs w:val="18"/>
              </w:rPr>
              <w:t>BAW BAW</w:t>
            </w:r>
          </w:p>
        </w:tc>
        <w:tc>
          <w:tcPr>
            <w:tcW w:w="291" w:type="pct"/>
            <w:vAlign w:val="top"/>
          </w:tcPr>
          <w:p w14:paraId="5512CFAC" w14:textId="2954E03C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8</w:t>
            </w:r>
          </w:p>
        </w:tc>
        <w:tc>
          <w:tcPr>
            <w:tcW w:w="291" w:type="pct"/>
            <w:vAlign w:val="top"/>
          </w:tcPr>
          <w:p w14:paraId="4DB5EDB3" w14:textId="6992A175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8</w:t>
            </w:r>
          </w:p>
        </w:tc>
        <w:tc>
          <w:tcPr>
            <w:tcW w:w="291" w:type="pct"/>
            <w:vAlign w:val="top"/>
          </w:tcPr>
          <w:p w14:paraId="576CBB4D" w14:textId="409DCBBD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7</w:t>
            </w:r>
          </w:p>
        </w:tc>
        <w:tc>
          <w:tcPr>
            <w:tcW w:w="433" w:type="pct"/>
            <w:vAlign w:val="top"/>
          </w:tcPr>
          <w:p w14:paraId="015A598F" w14:textId="43C83189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5</w:t>
            </w:r>
          </w:p>
        </w:tc>
        <w:tc>
          <w:tcPr>
            <w:tcW w:w="1216" w:type="pct"/>
            <w:vAlign w:val="top"/>
          </w:tcPr>
          <w:p w14:paraId="022A7B99" w14:textId="2234B793" w:rsidR="00994D19" w:rsidRPr="00334178" w:rsidRDefault="00994D19" w:rsidP="00994D1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MERRI-BEK</w:t>
            </w:r>
          </w:p>
        </w:tc>
        <w:tc>
          <w:tcPr>
            <w:tcW w:w="291" w:type="pct"/>
            <w:vAlign w:val="top"/>
          </w:tcPr>
          <w:p w14:paraId="32D45C59" w14:textId="435EEBD4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19</w:t>
            </w:r>
          </w:p>
        </w:tc>
        <w:tc>
          <w:tcPr>
            <w:tcW w:w="291" w:type="pct"/>
            <w:vAlign w:val="top"/>
          </w:tcPr>
          <w:p w14:paraId="17E7976A" w14:textId="6555C954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16</w:t>
            </w:r>
          </w:p>
        </w:tc>
        <w:tc>
          <w:tcPr>
            <w:tcW w:w="291" w:type="pct"/>
            <w:vAlign w:val="top"/>
          </w:tcPr>
          <w:p w14:paraId="2AA876DE" w14:textId="17A0CB42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17</w:t>
            </w:r>
          </w:p>
        </w:tc>
        <w:tc>
          <w:tcPr>
            <w:tcW w:w="463" w:type="pct"/>
            <w:vAlign w:val="top"/>
          </w:tcPr>
          <w:p w14:paraId="1BE4EB12" w14:textId="0681FECE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13</w:t>
            </w:r>
          </w:p>
        </w:tc>
      </w:tr>
      <w:tr w:rsidR="00994D19" w14:paraId="64D2654D" w14:textId="77777777" w:rsidTr="00885D7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7656E870" w14:textId="77777777" w:rsidR="00994D19" w:rsidRPr="00334178" w:rsidRDefault="00994D19" w:rsidP="00994D19">
            <w:pPr>
              <w:rPr>
                <w:b w:val="0"/>
                <w:bCs w:val="0"/>
                <w:sz w:val="18"/>
                <w:szCs w:val="18"/>
              </w:rPr>
            </w:pPr>
            <w:r w:rsidRPr="00334178">
              <w:rPr>
                <w:b w:val="0"/>
                <w:bCs w:val="0"/>
                <w:sz w:val="18"/>
                <w:szCs w:val="18"/>
              </w:rPr>
              <w:t>BAYSIDE</w:t>
            </w:r>
          </w:p>
        </w:tc>
        <w:tc>
          <w:tcPr>
            <w:tcW w:w="291" w:type="pct"/>
            <w:vAlign w:val="top"/>
          </w:tcPr>
          <w:p w14:paraId="7F1FFAEF" w14:textId="7F6A63C5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5</w:t>
            </w:r>
          </w:p>
        </w:tc>
        <w:tc>
          <w:tcPr>
            <w:tcW w:w="291" w:type="pct"/>
            <w:vAlign w:val="top"/>
          </w:tcPr>
          <w:p w14:paraId="08EA928C" w14:textId="38E00702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5</w:t>
            </w:r>
          </w:p>
        </w:tc>
        <w:tc>
          <w:tcPr>
            <w:tcW w:w="291" w:type="pct"/>
            <w:vAlign w:val="top"/>
          </w:tcPr>
          <w:p w14:paraId="2A04B1BE" w14:textId="27928560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6</w:t>
            </w:r>
          </w:p>
        </w:tc>
        <w:tc>
          <w:tcPr>
            <w:tcW w:w="433" w:type="pct"/>
            <w:vAlign w:val="top"/>
          </w:tcPr>
          <w:p w14:paraId="1123984C" w14:textId="7810D892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4</w:t>
            </w:r>
          </w:p>
        </w:tc>
        <w:tc>
          <w:tcPr>
            <w:tcW w:w="1216" w:type="pct"/>
            <w:vAlign w:val="top"/>
          </w:tcPr>
          <w:p w14:paraId="1D966005" w14:textId="5B73526D" w:rsidR="00994D19" w:rsidRPr="00334178" w:rsidRDefault="00994D19" w:rsidP="00994D1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334178">
              <w:rPr>
                <w:sz w:val="18"/>
                <w:szCs w:val="18"/>
              </w:rPr>
              <w:t>MILDURA</w:t>
            </w:r>
          </w:p>
        </w:tc>
        <w:tc>
          <w:tcPr>
            <w:tcW w:w="291" w:type="pct"/>
            <w:vAlign w:val="top"/>
          </w:tcPr>
          <w:p w14:paraId="2CEE7370" w14:textId="095199AD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7</w:t>
            </w:r>
          </w:p>
        </w:tc>
        <w:tc>
          <w:tcPr>
            <w:tcW w:w="291" w:type="pct"/>
            <w:vAlign w:val="top"/>
          </w:tcPr>
          <w:p w14:paraId="52CF5E70" w14:textId="6AB399A4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3</w:t>
            </w:r>
          </w:p>
        </w:tc>
        <w:tc>
          <w:tcPr>
            <w:tcW w:w="291" w:type="pct"/>
            <w:vAlign w:val="top"/>
          </w:tcPr>
          <w:p w14:paraId="7866C4DA" w14:textId="0DEF5C9F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7</w:t>
            </w:r>
          </w:p>
        </w:tc>
        <w:tc>
          <w:tcPr>
            <w:tcW w:w="463" w:type="pct"/>
            <w:vAlign w:val="top"/>
          </w:tcPr>
          <w:p w14:paraId="199ADB0E" w14:textId="2FE9D534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4</w:t>
            </w:r>
          </w:p>
        </w:tc>
      </w:tr>
      <w:tr w:rsidR="00994D19" w14:paraId="1F051D35" w14:textId="77777777" w:rsidTr="00885D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7685242B" w14:textId="77777777" w:rsidR="00994D19" w:rsidRPr="00334178" w:rsidRDefault="00994D19" w:rsidP="00994D19">
            <w:pPr>
              <w:rPr>
                <w:b w:val="0"/>
                <w:bCs w:val="0"/>
                <w:sz w:val="18"/>
                <w:szCs w:val="18"/>
              </w:rPr>
            </w:pPr>
            <w:r w:rsidRPr="00334178">
              <w:rPr>
                <w:b w:val="0"/>
                <w:bCs w:val="0"/>
                <w:sz w:val="18"/>
                <w:szCs w:val="18"/>
              </w:rPr>
              <w:t>BENALLA</w:t>
            </w:r>
          </w:p>
        </w:tc>
        <w:tc>
          <w:tcPr>
            <w:tcW w:w="291" w:type="pct"/>
            <w:vAlign w:val="top"/>
          </w:tcPr>
          <w:p w14:paraId="6CC986B8" w14:textId="01D38619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4</w:t>
            </w:r>
          </w:p>
        </w:tc>
        <w:tc>
          <w:tcPr>
            <w:tcW w:w="291" w:type="pct"/>
            <w:vAlign w:val="top"/>
          </w:tcPr>
          <w:p w14:paraId="0A423FDA" w14:textId="74127F3C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4</w:t>
            </w:r>
          </w:p>
        </w:tc>
        <w:tc>
          <w:tcPr>
            <w:tcW w:w="291" w:type="pct"/>
            <w:vAlign w:val="top"/>
          </w:tcPr>
          <w:p w14:paraId="2A983D2D" w14:textId="3CCDFF60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3</w:t>
            </w:r>
          </w:p>
        </w:tc>
        <w:tc>
          <w:tcPr>
            <w:tcW w:w="433" w:type="pct"/>
            <w:vAlign w:val="top"/>
          </w:tcPr>
          <w:p w14:paraId="2D6FBCEB" w14:textId="106E7E41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3</w:t>
            </w:r>
          </w:p>
        </w:tc>
        <w:tc>
          <w:tcPr>
            <w:tcW w:w="1216" w:type="pct"/>
            <w:vAlign w:val="top"/>
          </w:tcPr>
          <w:p w14:paraId="32AF477B" w14:textId="722DF922" w:rsidR="00994D19" w:rsidRPr="00334178" w:rsidRDefault="00994D19" w:rsidP="00994D1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334178">
              <w:rPr>
                <w:sz w:val="18"/>
                <w:szCs w:val="18"/>
              </w:rPr>
              <w:t>MITCHELL</w:t>
            </w:r>
          </w:p>
        </w:tc>
        <w:tc>
          <w:tcPr>
            <w:tcW w:w="291" w:type="pct"/>
            <w:vAlign w:val="top"/>
          </w:tcPr>
          <w:p w14:paraId="095617CC" w14:textId="2BD71FC2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10</w:t>
            </w:r>
          </w:p>
        </w:tc>
        <w:tc>
          <w:tcPr>
            <w:tcW w:w="291" w:type="pct"/>
            <w:vAlign w:val="top"/>
          </w:tcPr>
          <w:p w14:paraId="46DBA5FB" w14:textId="0CA55BF6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8</w:t>
            </w:r>
          </w:p>
        </w:tc>
        <w:tc>
          <w:tcPr>
            <w:tcW w:w="291" w:type="pct"/>
            <w:vAlign w:val="top"/>
          </w:tcPr>
          <w:p w14:paraId="737B62DA" w14:textId="3EF3AEBE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5</w:t>
            </w:r>
          </w:p>
        </w:tc>
        <w:tc>
          <w:tcPr>
            <w:tcW w:w="463" w:type="pct"/>
            <w:vAlign w:val="top"/>
          </w:tcPr>
          <w:p w14:paraId="5F8C28C6" w14:textId="4414C1B7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7</w:t>
            </w:r>
          </w:p>
        </w:tc>
      </w:tr>
      <w:tr w:rsidR="00994D19" w14:paraId="5F96F67E" w14:textId="77777777" w:rsidTr="00885D7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223E3599" w14:textId="77777777" w:rsidR="00994D19" w:rsidRPr="00334178" w:rsidRDefault="00994D19" w:rsidP="00994D19">
            <w:pPr>
              <w:rPr>
                <w:b w:val="0"/>
                <w:bCs w:val="0"/>
                <w:sz w:val="18"/>
                <w:szCs w:val="18"/>
              </w:rPr>
            </w:pPr>
            <w:r w:rsidRPr="00334178">
              <w:rPr>
                <w:b w:val="0"/>
                <w:bCs w:val="0"/>
                <w:sz w:val="18"/>
                <w:szCs w:val="18"/>
              </w:rPr>
              <w:t>BOROONDARA</w:t>
            </w:r>
          </w:p>
        </w:tc>
        <w:tc>
          <w:tcPr>
            <w:tcW w:w="291" w:type="pct"/>
            <w:vAlign w:val="top"/>
          </w:tcPr>
          <w:p w14:paraId="479B0307" w14:textId="43AD148D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7</w:t>
            </w:r>
          </w:p>
        </w:tc>
        <w:tc>
          <w:tcPr>
            <w:tcW w:w="291" w:type="pct"/>
            <w:vAlign w:val="top"/>
          </w:tcPr>
          <w:p w14:paraId="20CFF238" w14:textId="59FB8758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7</w:t>
            </w:r>
          </w:p>
        </w:tc>
        <w:tc>
          <w:tcPr>
            <w:tcW w:w="291" w:type="pct"/>
            <w:vAlign w:val="top"/>
          </w:tcPr>
          <w:p w14:paraId="648C1D8B" w14:textId="63A354EC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6</w:t>
            </w:r>
          </w:p>
        </w:tc>
        <w:tc>
          <w:tcPr>
            <w:tcW w:w="433" w:type="pct"/>
            <w:vAlign w:val="top"/>
          </w:tcPr>
          <w:p w14:paraId="6E56371C" w14:textId="2056C4F9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8</w:t>
            </w:r>
          </w:p>
        </w:tc>
        <w:tc>
          <w:tcPr>
            <w:tcW w:w="1216" w:type="pct"/>
            <w:vAlign w:val="top"/>
          </w:tcPr>
          <w:p w14:paraId="7C8D104C" w14:textId="68BB8FE0" w:rsidR="00994D19" w:rsidRPr="00334178" w:rsidRDefault="00994D19" w:rsidP="00994D1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334178">
              <w:rPr>
                <w:sz w:val="18"/>
                <w:szCs w:val="18"/>
              </w:rPr>
              <w:t>MOIRA</w:t>
            </w:r>
          </w:p>
        </w:tc>
        <w:tc>
          <w:tcPr>
            <w:tcW w:w="291" w:type="pct"/>
            <w:vAlign w:val="top"/>
          </w:tcPr>
          <w:p w14:paraId="4AB73FCD" w14:textId="361872CB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8</w:t>
            </w:r>
          </w:p>
        </w:tc>
        <w:tc>
          <w:tcPr>
            <w:tcW w:w="291" w:type="pct"/>
            <w:vAlign w:val="top"/>
          </w:tcPr>
          <w:p w14:paraId="73176F9D" w14:textId="788EE982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8</w:t>
            </w:r>
          </w:p>
        </w:tc>
        <w:tc>
          <w:tcPr>
            <w:tcW w:w="291" w:type="pct"/>
            <w:vAlign w:val="top"/>
          </w:tcPr>
          <w:p w14:paraId="6521D990" w14:textId="46FEC962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5</w:t>
            </w:r>
          </w:p>
        </w:tc>
        <w:tc>
          <w:tcPr>
            <w:tcW w:w="463" w:type="pct"/>
            <w:vAlign w:val="top"/>
          </w:tcPr>
          <w:p w14:paraId="5EA44925" w14:textId="5ACE2C3F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6</w:t>
            </w:r>
          </w:p>
        </w:tc>
      </w:tr>
      <w:tr w:rsidR="00994D19" w14:paraId="4C2D0E79" w14:textId="77777777" w:rsidTr="00885D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3D7B28C0" w14:textId="77777777" w:rsidR="00994D19" w:rsidRPr="00334178" w:rsidRDefault="00994D19" w:rsidP="00994D19">
            <w:pPr>
              <w:rPr>
                <w:b w:val="0"/>
                <w:bCs w:val="0"/>
                <w:sz w:val="18"/>
                <w:szCs w:val="18"/>
              </w:rPr>
            </w:pPr>
            <w:r w:rsidRPr="00334178">
              <w:rPr>
                <w:b w:val="0"/>
                <w:bCs w:val="0"/>
                <w:sz w:val="18"/>
                <w:szCs w:val="18"/>
              </w:rPr>
              <w:t>BRIMBANK</w:t>
            </w:r>
          </w:p>
        </w:tc>
        <w:tc>
          <w:tcPr>
            <w:tcW w:w="291" w:type="pct"/>
            <w:vAlign w:val="top"/>
          </w:tcPr>
          <w:p w14:paraId="38D71395" w14:textId="19FD4257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19</w:t>
            </w:r>
          </w:p>
        </w:tc>
        <w:tc>
          <w:tcPr>
            <w:tcW w:w="291" w:type="pct"/>
            <w:vAlign w:val="top"/>
          </w:tcPr>
          <w:p w14:paraId="2E17200F" w14:textId="6782D5D9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16</w:t>
            </w:r>
          </w:p>
        </w:tc>
        <w:tc>
          <w:tcPr>
            <w:tcW w:w="291" w:type="pct"/>
            <w:vAlign w:val="top"/>
          </w:tcPr>
          <w:p w14:paraId="4835ACA0" w14:textId="009B23A0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18</w:t>
            </w:r>
          </w:p>
        </w:tc>
        <w:tc>
          <w:tcPr>
            <w:tcW w:w="433" w:type="pct"/>
            <w:vAlign w:val="top"/>
          </w:tcPr>
          <w:p w14:paraId="4E2C5369" w14:textId="058E5EDE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13</w:t>
            </w:r>
          </w:p>
        </w:tc>
        <w:tc>
          <w:tcPr>
            <w:tcW w:w="1216" w:type="pct"/>
            <w:vAlign w:val="top"/>
          </w:tcPr>
          <w:p w14:paraId="1588C275" w14:textId="7E8B6E65" w:rsidR="00994D19" w:rsidRPr="00334178" w:rsidRDefault="00994D19" w:rsidP="00994D1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334178">
              <w:rPr>
                <w:sz w:val="18"/>
                <w:szCs w:val="18"/>
              </w:rPr>
              <w:t>MONASH</w:t>
            </w:r>
          </w:p>
        </w:tc>
        <w:tc>
          <w:tcPr>
            <w:tcW w:w="291" w:type="pct"/>
            <w:vAlign w:val="top"/>
          </w:tcPr>
          <w:p w14:paraId="3A98B7C7" w14:textId="1940AC3C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12</w:t>
            </w:r>
          </w:p>
        </w:tc>
        <w:tc>
          <w:tcPr>
            <w:tcW w:w="291" w:type="pct"/>
            <w:vAlign w:val="top"/>
          </w:tcPr>
          <w:p w14:paraId="0FCF2CC1" w14:textId="1223FB0B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26</w:t>
            </w:r>
          </w:p>
        </w:tc>
        <w:tc>
          <w:tcPr>
            <w:tcW w:w="291" w:type="pct"/>
            <w:vAlign w:val="top"/>
          </w:tcPr>
          <w:p w14:paraId="19F4AB54" w14:textId="24E67273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7</w:t>
            </w:r>
          </w:p>
        </w:tc>
        <w:tc>
          <w:tcPr>
            <w:tcW w:w="463" w:type="pct"/>
            <w:vAlign w:val="top"/>
          </w:tcPr>
          <w:p w14:paraId="5A5D665E" w14:textId="119DAC5D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13</w:t>
            </w:r>
          </w:p>
        </w:tc>
      </w:tr>
      <w:tr w:rsidR="00994D19" w14:paraId="30E85B2A" w14:textId="77777777" w:rsidTr="00885D7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77910821" w14:textId="77777777" w:rsidR="00994D19" w:rsidRPr="00334178" w:rsidRDefault="00994D19" w:rsidP="00994D19">
            <w:pPr>
              <w:rPr>
                <w:b w:val="0"/>
                <w:bCs w:val="0"/>
                <w:sz w:val="18"/>
                <w:szCs w:val="18"/>
              </w:rPr>
            </w:pPr>
            <w:r w:rsidRPr="00334178">
              <w:rPr>
                <w:b w:val="0"/>
                <w:bCs w:val="0"/>
                <w:sz w:val="18"/>
                <w:szCs w:val="18"/>
              </w:rPr>
              <w:t>BULOKE</w:t>
            </w:r>
          </w:p>
        </w:tc>
        <w:tc>
          <w:tcPr>
            <w:tcW w:w="291" w:type="pct"/>
            <w:vAlign w:val="top"/>
          </w:tcPr>
          <w:p w14:paraId="11F1C178" w14:textId="690D146C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3</w:t>
            </w:r>
          </w:p>
        </w:tc>
        <w:tc>
          <w:tcPr>
            <w:tcW w:w="291" w:type="pct"/>
            <w:vAlign w:val="top"/>
          </w:tcPr>
          <w:p w14:paraId="0297C63B" w14:textId="56A0D98B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</w:t>
            </w:r>
          </w:p>
        </w:tc>
        <w:tc>
          <w:tcPr>
            <w:tcW w:w="291" w:type="pct"/>
            <w:vAlign w:val="top"/>
          </w:tcPr>
          <w:p w14:paraId="139C6A4D" w14:textId="221966DF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</w:t>
            </w:r>
          </w:p>
        </w:tc>
        <w:tc>
          <w:tcPr>
            <w:tcW w:w="433" w:type="pct"/>
            <w:vAlign w:val="top"/>
          </w:tcPr>
          <w:p w14:paraId="72A6CD89" w14:textId="782E140E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</w:t>
            </w:r>
          </w:p>
        </w:tc>
        <w:tc>
          <w:tcPr>
            <w:tcW w:w="1216" w:type="pct"/>
            <w:vAlign w:val="top"/>
          </w:tcPr>
          <w:p w14:paraId="0427EF25" w14:textId="461719B8" w:rsidR="00994D19" w:rsidRPr="00334178" w:rsidRDefault="00994D19" w:rsidP="00994D1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334178">
              <w:rPr>
                <w:sz w:val="18"/>
                <w:szCs w:val="18"/>
              </w:rPr>
              <w:t>MOONEE VALLEY</w:t>
            </w:r>
          </w:p>
        </w:tc>
        <w:tc>
          <w:tcPr>
            <w:tcW w:w="291" w:type="pct"/>
            <w:vAlign w:val="top"/>
          </w:tcPr>
          <w:p w14:paraId="0B0E00FD" w14:textId="7967B761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11</w:t>
            </w:r>
          </w:p>
        </w:tc>
        <w:tc>
          <w:tcPr>
            <w:tcW w:w="291" w:type="pct"/>
            <w:vAlign w:val="top"/>
          </w:tcPr>
          <w:p w14:paraId="33489346" w14:textId="75FBABDE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10</w:t>
            </w:r>
          </w:p>
        </w:tc>
        <w:tc>
          <w:tcPr>
            <w:tcW w:w="291" w:type="pct"/>
            <w:vAlign w:val="top"/>
          </w:tcPr>
          <w:p w14:paraId="0246A21A" w14:textId="5F2B85A9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17</w:t>
            </w:r>
          </w:p>
        </w:tc>
        <w:tc>
          <w:tcPr>
            <w:tcW w:w="463" w:type="pct"/>
            <w:vAlign w:val="top"/>
          </w:tcPr>
          <w:p w14:paraId="6AC55F5D" w14:textId="3A741926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10</w:t>
            </w:r>
          </w:p>
        </w:tc>
      </w:tr>
      <w:tr w:rsidR="00994D19" w14:paraId="33AFA2EA" w14:textId="77777777" w:rsidTr="00885D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5CFE25B6" w14:textId="77777777" w:rsidR="00994D19" w:rsidRPr="00334178" w:rsidRDefault="00994D19" w:rsidP="00994D19">
            <w:pPr>
              <w:rPr>
                <w:b w:val="0"/>
                <w:bCs w:val="0"/>
                <w:sz w:val="18"/>
                <w:szCs w:val="18"/>
              </w:rPr>
            </w:pPr>
            <w:r w:rsidRPr="00334178">
              <w:rPr>
                <w:b w:val="0"/>
                <w:bCs w:val="0"/>
                <w:sz w:val="18"/>
                <w:szCs w:val="18"/>
              </w:rPr>
              <w:t>CAMPASPE</w:t>
            </w:r>
          </w:p>
        </w:tc>
        <w:tc>
          <w:tcPr>
            <w:tcW w:w="291" w:type="pct"/>
            <w:vAlign w:val="top"/>
          </w:tcPr>
          <w:p w14:paraId="1CF98D96" w14:textId="79EB353F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4</w:t>
            </w:r>
          </w:p>
        </w:tc>
        <w:tc>
          <w:tcPr>
            <w:tcW w:w="291" w:type="pct"/>
            <w:vAlign w:val="top"/>
          </w:tcPr>
          <w:p w14:paraId="2CB97E7F" w14:textId="32D08269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5</w:t>
            </w:r>
          </w:p>
        </w:tc>
        <w:tc>
          <w:tcPr>
            <w:tcW w:w="291" w:type="pct"/>
            <w:vAlign w:val="top"/>
          </w:tcPr>
          <w:p w14:paraId="6336A128" w14:textId="03F30449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7</w:t>
            </w:r>
          </w:p>
        </w:tc>
        <w:tc>
          <w:tcPr>
            <w:tcW w:w="433" w:type="pct"/>
            <w:vAlign w:val="top"/>
          </w:tcPr>
          <w:p w14:paraId="41D15F43" w14:textId="76752F85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5</w:t>
            </w:r>
          </w:p>
        </w:tc>
        <w:tc>
          <w:tcPr>
            <w:tcW w:w="1216" w:type="pct"/>
            <w:vAlign w:val="top"/>
          </w:tcPr>
          <w:p w14:paraId="18405E1E" w14:textId="7F427996" w:rsidR="00994D19" w:rsidRPr="00334178" w:rsidRDefault="00994D19" w:rsidP="00994D1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334178">
              <w:rPr>
                <w:sz w:val="18"/>
                <w:szCs w:val="18"/>
              </w:rPr>
              <w:t>MOORABOOL</w:t>
            </w:r>
          </w:p>
        </w:tc>
        <w:tc>
          <w:tcPr>
            <w:tcW w:w="291" w:type="pct"/>
            <w:vAlign w:val="top"/>
          </w:tcPr>
          <w:p w14:paraId="78675107" w14:textId="710A2F2D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12</w:t>
            </w:r>
          </w:p>
        </w:tc>
        <w:tc>
          <w:tcPr>
            <w:tcW w:w="291" w:type="pct"/>
            <w:vAlign w:val="top"/>
          </w:tcPr>
          <w:p w14:paraId="2E9C7939" w14:textId="337F1F37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7</w:t>
            </w:r>
          </w:p>
        </w:tc>
        <w:tc>
          <w:tcPr>
            <w:tcW w:w="291" w:type="pct"/>
            <w:vAlign w:val="top"/>
          </w:tcPr>
          <w:p w14:paraId="43E346F7" w14:textId="7893CE44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6</w:t>
            </w:r>
          </w:p>
        </w:tc>
        <w:tc>
          <w:tcPr>
            <w:tcW w:w="463" w:type="pct"/>
            <w:vAlign w:val="top"/>
          </w:tcPr>
          <w:p w14:paraId="0126419C" w14:textId="5F9432D3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5</w:t>
            </w:r>
          </w:p>
        </w:tc>
      </w:tr>
      <w:tr w:rsidR="00994D19" w14:paraId="14F6F3B1" w14:textId="77777777" w:rsidTr="00885D7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7409A90C" w14:textId="77777777" w:rsidR="00994D19" w:rsidRPr="00334178" w:rsidRDefault="00994D19" w:rsidP="00994D19">
            <w:pPr>
              <w:rPr>
                <w:b w:val="0"/>
                <w:bCs w:val="0"/>
                <w:sz w:val="18"/>
                <w:szCs w:val="18"/>
              </w:rPr>
            </w:pPr>
            <w:r w:rsidRPr="00334178">
              <w:rPr>
                <w:b w:val="0"/>
                <w:bCs w:val="0"/>
                <w:sz w:val="18"/>
                <w:szCs w:val="18"/>
              </w:rPr>
              <w:t>CARDINIA</w:t>
            </w:r>
          </w:p>
        </w:tc>
        <w:tc>
          <w:tcPr>
            <w:tcW w:w="291" w:type="pct"/>
            <w:vAlign w:val="top"/>
          </w:tcPr>
          <w:p w14:paraId="31A725FD" w14:textId="6D8DDAC0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11</w:t>
            </w:r>
          </w:p>
        </w:tc>
        <w:tc>
          <w:tcPr>
            <w:tcW w:w="291" w:type="pct"/>
            <w:vAlign w:val="top"/>
          </w:tcPr>
          <w:p w14:paraId="74691713" w14:textId="10A640B3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10</w:t>
            </w:r>
          </w:p>
        </w:tc>
        <w:tc>
          <w:tcPr>
            <w:tcW w:w="291" w:type="pct"/>
            <w:vAlign w:val="top"/>
          </w:tcPr>
          <w:p w14:paraId="7EA72EA2" w14:textId="666191F2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14</w:t>
            </w:r>
          </w:p>
        </w:tc>
        <w:tc>
          <w:tcPr>
            <w:tcW w:w="433" w:type="pct"/>
            <w:vAlign w:val="top"/>
          </w:tcPr>
          <w:p w14:paraId="6EB4EB12" w14:textId="64CB282C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11</w:t>
            </w:r>
          </w:p>
        </w:tc>
        <w:tc>
          <w:tcPr>
            <w:tcW w:w="1216" w:type="pct"/>
            <w:vAlign w:val="top"/>
          </w:tcPr>
          <w:p w14:paraId="2DAAF2DF" w14:textId="41AA76D6" w:rsidR="00994D19" w:rsidRPr="00A149B1" w:rsidRDefault="00994D19" w:rsidP="00994D1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A149B1">
              <w:rPr>
                <w:sz w:val="18"/>
                <w:szCs w:val="18"/>
              </w:rPr>
              <w:t>MORNINGTON PENINSULA</w:t>
            </w:r>
          </w:p>
        </w:tc>
        <w:tc>
          <w:tcPr>
            <w:tcW w:w="291" w:type="pct"/>
            <w:vAlign w:val="top"/>
          </w:tcPr>
          <w:p w14:paraId="12342D0E" w14:textId="585396D0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12</w:t>
            </w:r>
          </w:p>
        </w:tc>
        <w:tc>
          <w:tcPr>
            <w:tcW w:w="291" w:type="pct"/>
            <w:vAlign w:val="top"/>
          </w:tcPr>
          <w:p w14:paraId="76B135F8" w14:textId="7D4DAB8B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18</w:t>
            </w:r>
          </w:p>
        </w:tc>
        <w:tc>
          <w:tcPr>
            <w:tcW w:w="291" w:type="pct"/>
            <w:vAlign w:val="top"/>
          </w:tcPr>
          <w:p w14:paraId="07705AAA" w14:textId="47A8A86E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9</w:t>
            </w:r>
          </w:p>
        </w:tc>
        <w:tc>
          <w:tcPr>
            <w:tcW w:w="463" w:type="pct"/>
            <w:vAlign w:val="top"/>
          </w:tcPr>
          <w:p w14:paraId="7C52F110" w14:textId="6F6C6D10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13</w:t>
            </w:r>
          </w:p>
        </w:tc>
      </w:tr>
      <w:tr w:rsidR="00994D19" w14:paraId="40971AC9" w14:textId="77777777" w:rsidTr="00885D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60EF90F6" w14:textId="77777777" w:rsidR="00994D19" w:rsidRPr="00334178" w:rsidRDefault="00994D19" w:rsidP="00994D19">
            <w:pPr>
              <w:rPr>
                <w:b w:val="0"/>
                <w:bCs w:val="0"/>
                <w:sz w:val="18"/>
                <w:szCs w:val="18"/>
              </w:rPr>
            </w:pPr>
            <w:r w:rsidRPr="00334178">
              <w:rPr>
                <w:b w:val="0"/>
                <w:bCs w:val="0"/>
                <w:sz w:val="18"/>
                <w:szCs w:val="18"/>
              </w:rPr>
              <w:t>CASEY</w:t>
            </w:r>
          </w:p>
        </w:tc>
        <w:tc>
          <w:tcPr>
            <w:tcW w:w="291" w:type="pct"/>
            <w:vAlign w:val="top"/>
          </w:tcPr>
          <w:p w14:paraId="61990807" w14:textId="50A1B08F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21</w:t>
            </w:r>
          </w:p>
        </w:tc>
        <w:tc>
          <w:tcPr>
            <w:tcW w:w="291" w:type="pct"/>
            <w:vAlign w:val="top"/>
          </w:tcPr>
          <w:p w14:paraId="46D5EC81" w14:textId="0BF7C774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20</w:t>
            </w:r>
          </w:p>
        </w:tc>
        <w:tc>
          <w:tcPr>
            <w:tcW w:w="291" w:type="pct"/>
            <w:vAlign w:val="top"/>
          </w:tcPr>
          <w:p w14:paraId="17DEE34A" w14:textId="39AED32C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18</w:t>
            </w:r>
          </w:p>
        </w:tc>
        <w:tc>
          <w:tcPr>
            <w:tcW w:w="433" w:type="pct"/>
            <w:vAlign w:val="top"/>
          </w:tcPr>
          <w:p w14:paraId="5CC239DD" w14:textId="1DA86158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17</w:t>
            </w:r>
          </w:p>
        </w:tc>
        <w:tc>
          <w:tcPr>
            <w:tcW w:w="1216" w:type="pct"/>
            <w:vAlign w:val="top"/>
          </w:tcPr>
          <w:p w14:paraId="2232C507" w14:textId="439DC828" w:rsidR="00994D19" w:rsidRPr="00A149B1" w:rsidRDefault="00994D19" w:rsidP="00994D1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A149B1">
              <w:rPr>
                <w:sz w:val="18"/>
                <w:szCs w:val="18"/>
              </w:rPr>
              <w:t>MOUNT ALEXANDER</w:t>
            </w:r>
          </w:p>
        </w:tc>
        <w:tc>
          <w:tcPr>
            <w:tcW w:w="291" w:type="pct"/>
            <w:vAlign w:val="top"/>
          </w:tcPr>
          <w:p w14:paraId="10BD6D0C" w14:textId="140AF223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</w:t>
            </w:r>
          </w:p>
        </w:tc>
        <w:tc>
          <w:tcPr>
            <w:tcW w:w="291" w:type="pct"/>
            <w:vAlign w:val="top"/>
          </w:tcPr>
          <w:p w14:paraId="4E0D0E1F" w14:textId="7B9BA064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5</w:t>
            </w:r>
          </w:p>
        </w:tc>
        <w:tc>
          <w:tcPr>
            <w:tcW w:w="291" w:type="pct"/>
            <w:vAlign w:val="top"/>
          </w:tcPr>
          <w:p w14:paraId="65E38DE8" w14:textId="6B04F8AF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2</w:t>
            </w:r>
          </w:p>
        </w:tc>
        <w:tc>
          <w:tcPr>
            <w:tcW w:w="463" w:type="pct"/>
            <w:vAlign w:val="top"/>
          </w:tcPr>
          <w:p w14:paraId="65C7E488" w14:textId="02A8CA99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3</w:t>
            </w:r>
          </w:p>
        </w:tc>
      </w:tr>
      <w:tr w:rsidR="00994D19" w14:paraId="43F2151D" w14:textId="77777777" w:rsidTr="00885D7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7FEB61A4" w14:textId="77777777" w:rsidR="00994D19" w:rsidRPr="00334178" w:rsidRDefault="00994D19" w:rsidP="00994D19">
            <w:pPr>
              <w:rPr>
                <w:b w:val="0"/>
                <w:bCs w:val="0"/>
                <w:sz w:val="18"/>
                <w:szCs w:val="18"/>
              </w:rPr>
            </w:pPr>
            <w:r w:rsidRPr="00334178">
              <w:rPr>
                <w:b w:val="0"/>
                <w:bCs w:val="0"/>
                <w:sz w:val="18"/>
                <w:szCs w:val="18"/>
              </w:rPr>
              <w:t>CENTRAL GOLDFIELDS</w:t>
            </w:r>
          </w:p>
        </w:tc>
        <w:tc>
          <w:tcPr>
            <w:tcW w:w="291" w:type="pct"/>
            <w:vAlign w:val="top"/>
          </w:tcPr>
          <w:p w14:paraId="040DBB81" w14:textId="441C91AC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3</w:t>
            </w:r>
          </w:p>
        </w:tc>
        <w:tc>
          <w:tcPr>
            <w:tcW w:w="291" w:type="pct"/>
            <w:vAlign w:val="top"/>
          </w:tcPr>
          <w:p w14:paraId="1DDEFF22" w14:textId="76E2FDB9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4</w:t>
            </w:r>
          </w:p>
        </w:tc>
        <w:tc>
          <w:tcPr>
            <w:tcW w:w="291" w:type="pct"/>
            <w:vAlign w:val="top"/>
          </w:tcPr>
          <w:p w14:paraId="0EEE88D5" w14:textId="335413FF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2</w:t>
            </w:r>
          </w:p>
        </w:tc>
        <w:tc>
          <w:tcPr>
            <w:tcW w:w="433" w:type="pct"/>
            <w:vAlign w:val="top"/>
          </w:tcPr>
          <w:p w14:paraId="7003FFCF" w14:textId="19500073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2</w:t>
            </w:r>
          </w:p>
        </w:tc>
        <w:tc>
          <w:tcPr>
            <w:tcW w:w="1216" w:type="pct"/>
            <w:vAlign w:val="top"/>
          </w:tcPr>
          <w:p w14:paraId="64799D63" w14:textId="17148D43" w:rsidR="00994D19" w:rsidRPr="00A149B1" w:rsidRDefault="00994D19" w:rsidP="00994D1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A149B1">
              <w:rPr>
                <w:sz w:val="18"/>
                <w:szCs w:val="18"/>
              </w:rPr>
              <w:t>MOYNE</w:t>
            </w:r>
          </w:p>
        </w:tc>
        <w:tc>
          <w:tcPr>
            <w:tcW w:w="291" w:type="pct"/>
            <w:vAlign w:val="top"/>
          </w:tcPr>
          <w:p w14:paraId="2897BC1A" w14:textId="27C36854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6</w:t>
            </w:r>
          </w:p>
        </w:tc>
        <w:tc>
          <w:tcPr>
            <w:tcW w:w="291" w:type="pct"/>
            <w:vAlign w:val="top"/>
          </w:tcPr>
          <w:p w14:paraId="601802D1" w14:textId="4A5B78B3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4</w:t>
            </w:r>
          </w:p>
        </w:tc>
        <w:tc>
          <w:tcPr>
            <w:tcW w:w="291" w:type="pct"/>
            <w:vAlign w:val="top"/>
          </w:tcPr>
          <w:p w14:paraId="1430EFCF" w14:textId="5079E870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</w:t>
            </w:r>
          </w:p>
        </w:tc>
        <w:tc>
          <w:tcPr>
            <w:tcW w:w="463" w:type="pct"/>
            <w:vAlign w:val="top"/>
          </w:tcPr>
          <w:p w14:paraId="346C908C" w14:textId="220A1910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3</w:t>
            </w:r>
          </w:p>
        </w:tc>
      </w:tr>
      <w:tr w:rsidR="00994D19" w14:paraId="0A58284F" w14:textId="77777777" w:rsidTr="00885D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3920D39A" w14:textId="77777777" w:rsidR="00994D19" w:rsidRPr="00334178" w:rsidRDefault="00994D19" w:rsidP="00994D19">
            <w:pPr>
              <w:rPr>
                <w:b w:val="0"/>
                <w:bCs w:val="0"/>
                <w:sz w:val="18"/>
                <w:szCs w:val="18"/>
              </w:rPr>
            </w:pPr>
            <w:r w:rsidRPr="00334178">
              <w:rPr>
                <w:b w:val="0"/>
                <w:bCs w:val="0"/>
                <w:sz w:val="18"/>
                <w:szCs w:val="18"/>
              </w:rPr>
              <w:t>COLAC-OTWAY</w:t>
            </w:r>
          </w:p>
        </w:tc>
        <w:tc>
          <w:tcPr>
            <w:tcW w:w="291" w:type="pct"/>
            <w:vAlign w:val="top"/>
          </w:tcPr>
          <w:p w14:paraId="3B627B29" w14:textId="56B91CDA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3</w:t>
            </w:r>
          </w:p>
        </w:tc>
        <w:tc>
          <w:tcPr>
            <w:tcW w:w="291" w:type="pct"/>
            <w:vAlign w:val="top"/>
          </w:tcPr>
          <w:p w14:paraId="4C1BA0EC" w14:textId="6415D862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2</w:t>
            </w:r>
          </w:p>
        </w:tc>
        <w:tc>
          <w:tcPr>
            <w:tcW w:w="291" w:type="pct"/>
            <w:vAlign w:val="top"/>
          </w:tcPr>
          <w:p w14:paraId="5AF94D15" w14:textId="6C8B2A40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7</w:t>
            </w:r>
          </w:p>
        </w:tc>
        <w:tc>
          <w:tcPr>
            <w:tcW w:w="433" w:type="pct"/>
            <w:vAlign w:val="top"/>
          </w:tcPr>
          <w:p w14:paraId="290F062E" w14:textId="159C3B96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4</w:t>
            </w:r>
          </w:p>
        </w:tc>
        <w:tc>
          <w:tcPr>
            <w:tcW w:w="1216" w:type="pct"/>
            <w:vAlign w:val="top"/>
          </w:tcPr>
          <w:p w14:paraId="406CED99" w14:textId="0A7BF7F1" w:rsidR="00994D19" w:rsidRPr="00A149B1" w:rsidRDefault="00994D19" w:rsidP="00994D1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A149B1">
              <w:rPr>
                <w:sz w:val="18"/>
                <w:szCs w:val="18"/>
              </w:rPr>
              <w:t>MURRINDINDI</w:t>
            </w:r>
          </w:p>
        </w:tc>
        <w:tc>
          <w:tcPr>
            <w:tcW w:w="291" w:type="pct"/>
            <w:vAlign w:val="top"/>
          </w:tcPr>
          <w:p w14:paraId="2DE3ED16" w14:textId="060AF7C3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4</w:t>
            </w:r>
          </w:p>
        </w:tc>
        <w:tc>
          <w:tcPr>
            <w:tcW w:w="291" w:type="pct"/>
            <w:vAlign w:val="top"/>
          </w:tcPr>
          <w:p w14:paraId="1C0B2B0D" w14:textId="50F9AF9E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3</w:t>
            </w:r>
          </w:p>
        </w:tc>
        <w:tc>
          <w:tcPr>
            <w:tcW w:w="291" w:type="pct"/>
            <w:vAlign w:val="top"/>
          </w:tcPr>
          <w:p w14:paraId="737F6531" w14:textId="5DF5EF97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3</w:t>
            </w:r>
          </w:p>
        </w:tc>
        <w:tc>
          <w:tcPr>
            <w:tcW w:w="463" w:type="pct"/>
            <w:vAlign w:val="top"/>
          </w:tcPr>
          <w:p w14:paraId="7959EFF9" w14:textId="66309AA0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4</w:t>
            </w:r>
          </w:p>
        </w:tc>
      </w:tr>
      <w:tr w:rsidR="00994D19" w14:paraId="432B00C3" w14:textId="77777777" w:rsidTr="00885D7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730F141F" w14:textId="77777777" w:rsidR="00994D19" w:rsidRPr="00334178" w:rsidRDefault="00994D19" w:rsidP="00994D19">
            <w:pPr>
              <w:rPr>
                <w:b w:val="0"/>
                <w:bCs w:val="0"/>
                <w:sz w:val="18"/>
                <w:szCs w:val="18"/>
              </w:rPr>
            </w:pPr>
            <w:r w:rsidRPr="00334178">
              <w:rPr>
                <w:b w:val="0"/>
                <w:bCs w:val="0"/>
                <w:sz w:val="18"/>
                <w:szCs w:val="18"/>
              </w:rPr>
              <w:t>CORANGAMITE</w:t>
            </w:r>
          </w:p>
        </w:tc>
        <w:tc>
          <w:tcPr>
            <w:tcW w:w="291" w:type="pct"/>
            <w:vAlign w:val="top"/>
          </w:tcPr>
          <w:p w14:paraId="2483D6A9" w14:textId="057BB547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4</w:t>
            </w:r>
          </w:p>
        </w:tc>
        <w:tc>
          <w:tcPr>
            <w:tcW w:w="291" w:type="pct"/>
            <w:vAlign w:val="top"/>
          </w:tcPr>
          <w:p w14:paraId="70CECC5C" w14:textId="1518D971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3</w:t>
            </w:r>
          </w:p>
        </w:tc>
        <w:tc>
          <w:tcPr>
            <w:tcW w:w="291" w:type="pct"/>
            <w:vAlign w:val="top"/>
          </w:tcPr>
          <w:p w14:paraId="4882E3C0" w14:textId="2D93A617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4</w:t>
            </w:r>
          </w:p>
        </w:tc>
        <w:tc>
          <w:tcPr>
            <w:tcW w:w="433" w:type="pct"/>
            <w:vAlign w:val="top"/>
          </w:tcPr>
          <w:p w14:paraId="6068202E" w14:textId="001F3DB4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2</w:t>
            </w:r>
          </w:p>
        </w:tc>
        <w:tc>
          <w:tcPr>
            <w:tcW w:w="1216" w:type="pct"/>
            <w:vAlign w:val="top"/>
          </w:tcPr>
          <w:p w14:paraId="15A75FFA" w14:textId="50E39FA8" w:rsidR="00994D19" w:rsidRPr="00A149B1" w:rsidRDefault="00994D19" w:rsidP="00994D1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A149B1">
              <w:rPr>
                <w:sz w:val="18"/>
                <w:szCs w:val="18"/>
              </w:rPr>
              <w:t>NILLUMBIK</w:t>
            </w:r>
          </w:p>
        </w:tc>
        <w:tc>
          <w:tcPr>
            <w:tcW w:w="291" w:type="pct"/>
            <w:vAlign w:val="top"/>
          </w:tcPr>
          <w:p w14:paraId="5119B670" w14:textId="738E5D17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3</w:t>
            </w:r>
          </w:p>
        </w:tc>
        <w:tc>
          <w:tcPr>
            <w:tcW w:w="291" w:type="pct"/>
            <w:vAlign w:val="top"/>
          </w:tcPr>
          <w:p w14:paraId="6278BE80" w14:textId="15335FD8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5</w:t>
            </w:r>
          </w:p>
        </w:tc>
        <w:tc>
          <w:tcPr>
            <w:tcW w:w="291" w:type="pct"/>
            <w:vAlign w:val="top"/>
          </w:tcPr>
          <w:p w14:paraId="4D313035" w14:textId="1E807A3C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4</w:t>
            </w:r>
          </w:p>
        </w:tc>
        <w:tc>
          <w:tcPr>
            <w:tcW w:w="463" w:type="pct"/>
            <w:vAlign w:val="top"/>
          </w:tcPr>
          <w:p w14:paraId="731336D2" w14:textId="00388330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5</w:t>
            </w:r>
          </w:p>
        </w:tc>
      </w:tr>
      <w:tr w:rsidR="00994D19" w14:paraId="0534779C" w14:textId="77777777" w:rsidTr="00885D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63C91706" w14:textId="77777777" w:rsidR="00994D19" w:rsidRPr="00334178" w:rsidRDefault="00994D19" w:rsidP="00994D19">
            <w:pPr>
              <w:rPr>
                <w:b w:val="0"/>
                <w:bCs w:val="0"/>
                <w:sz w:val="18"/>
                <w:szCs w:val="18"/>
              </w:rPr>
            </w:pPr>
            <w:r w:rsidRPr="00334178">
              <w:rPr>
                <w:b w:val="0"/>
                <w:bCs w:val="0"/>
                <w:sz w:val="18"/>
                <w:szCs w:val="18"/>
              </w:rPr>
              <w:t>DAREBIN</w:t>
            </w:r>
          </w:p>
        </w:tc>
        <w:tc>
          <w:tcPr>
            <w:tcW w:w="291" w:type="pct"/>
            <w:vAlign w:val="top"/>
          </w:tcPr>
          <w:p w14:paraId="34852762" w14:textId="051A5512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12</w:t>
            </w:r>
          </w:p>
        </w:tc>
        <w:tc>
          <w:tcPr>
            <w:tcW w:w="291" w:type="pct"/>
            <w:vAlign w:val="top"/>
          </w:tcPr>
          <w:p w14:paraId="7344AB26" w14:textId="169EB179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18</w:t>
            </w:r>
          </w:p>
        </w:tc>
        <w:tc>
          <w:tcPr>
            <w:tcW w:w="291" w:type="pct"/>
            <w:vAlign w:val="top"/>
          </w:tcPr>
          <w:p w14:paraId="2C66B4C3" w14:textId="03E705FB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13</w:t>
            </w:r>
          </w:p>
        </w:tc>
        <w:tc>
          <w:tcPr>
            <w:tcW w:w="433" w:type="pct"/>
            <w:vAlign w:val="top"/>
          </w:tcPr>
          <w:p w14:paraId="7B315C4D" w14:textId="50440C57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12</w:t>
            </w:r>
          </w:p>
        </w:tc>
        <w:tc>
          <w:tcPr>
            <w:tcW w:w="1216" w:type="pct"/>
            <w:vAlign w:val="top"/>
          </w:tcPr>
          <w:p w14:paraId="2FAEF068" w14:textId="4770D855" w:rsidR="00994D19" w:rsidRPr="00A149B1" w:rsidRDefault="00994D19" w:rsidP="00994D1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A149B1">
              <w:rPr>
                <w:sz w:val="18"/>
                <w:szCs w:val="18"/>
              </w:rPr>
              <w:t>NORTHERN GRAMPIANS</w:t>
            </w:r>
          </w:p>
        </w:tc>
        <w:tc>
          <w:tcPr>
            <w:tcW w:w="291" w:type="pct"/>
            <w:vAlign w:val="top"/>
          </w:tcPr>
          <w:p w14:paraId="65499820" w14:textId="074092B8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4</w:t>
            </w:r>
          </w:p>
        </w:tc>
        <w:tc>
          <w:tcPr>
            <w:tcW w:w="291" w:type="pct"/>
            <w:vAlign w:val="top"/>
          </w:tcPr>
          <w:p w14:paraId="535DF55E" w14:textId="3FE224C0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3</w:t>
            </w:r>
          </w:p>
        </w:tc>
        <w:tc>
          <w:tcPr>
            <w:tcW w:w="291" w:type="pct"/>
            <w:vAlign w:val="top"/>
          </w:tcPr>
          <w:p w14:paraId="569AE6A5" w14:textId="201B383C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</w:t>
            </w:r>
          </w:p>
        </w:tc>
        <w:tc>
          <w:tcPr>
            <w:tcW w:w="463" w:type="pct"/>
            <w:vAlign w:val="top"/>
          </w:tcPr>
          <w:p w14:paraId="0F8F3D6F" w14:textId="4536D794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2</w:t>
            </w:r>
          </w:p>
        </w:tc>
      </w:tr>
      <w:tr w:rsidR="00994D19" w14:paraId="73CD9555" w14:textId="77777777" w:rsidTr="00885D7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48DD5C8F" w14:textId="77777777" w:rsidR="00994D19" w:rsidRPr="00334178" w:rsidRDefault="00994D19" w:rsidP="00994D19">
            <w:pPr>
              <w:rPr>
                <w:b w:val="0"/>
                <w:bCs w:val="0"/>
                <w:sz w:val="18"/>
                <w:szCs w:val="18"/>
              </w:rPr>
            </w:pPr>
            <w:r w:rsidRPr="00334178">
              <w:rPr>
                <w:b w:val="0"/>
                <w:bCs w:val="0"/>
                <w:sz w:val="18"/>
                <w:szCs w:val="18"/>
              </w:rPr>
              <w:t>EAST GIPPSLAND</w:t>
            </w:r>
          </w:p>
        </w:tc>
        <w:tc>
          <w:tcPr>
            <w:tcW w:w="291" w:type="pct"/>
            <w:vAlign w:val="top"/>
          </w:tcPr>
          <w:p w14:paraId="6F34BF53" w14:textId="012A8DF8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8</w:t>
            </w:r>
          </w:p>
        </w:tc>
        <w:tc>
          <w:tcPr>
            <w:tcW w:w="291" w:type="pct"/>
            <w:vAlign w:val="top"/>
          </w:tcPr>
          <w:p w14:paraId="559CCA23" w14:textId="6BC622BE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16</w:t>
            </w:r>
          </w:p>
        </w:tc>
        <w:tc>
          <w:tcPr>
            <w:tcW w:w="291" w:type="pct"/>
            <w:vAlign w:val="top"/>
          </w:tcPr>
          <w:p w14:paraId="7B038BA2" w14:textId="62F85EB6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4</w:t>
            </w:r>
          </w:p>
        </w:tc>
        <w:tc>
          <w:tcPr>
            <w:tcW w:w="433" w:type="pct"/>
            <w:vAlign w:val="top"/>
          </w:tcPr>
          <w:p w14:paraId="5210CDC5" w14:textId="257E0EDF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8</w:t>
            </w:r>
          </w:p>
        </w:tc>
        <w:tc>
          <w:tcPr>
            <w:tcW w:w="1216" w:type="pct"/>
            <w:vAlign w:val="top"/>
          </w:tcPr>
          <w:p w14:paraId="69B2EB96" w14:textId="4F2808B9" w:rsidR="00994D19" w:rsidRPr="00A149B1" w:rsidRDefault="00994D19" w:rsidP="00994D1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A149B1">
              <w:rPr>
                <w:sz w:val="18"/>
                <w:szCs w:val="18"/>
              </w:rPr>
              <w:t>PORT PHILLIP</w:t>
            </w:r>
          </w:p>
        </w:tc>
        <w:tc>
          <w:tcPr>
            <w:tcW w:w="291" w:type="pct"/>
            <w:vAlign w:val="top"/>
          </w:tcPr>
          <w:p w14:paraId="1004BE59" w14:textId="660DB8DC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15</w:t>
            </w:r>
          </w:p>
        </w:tc>
        <w:tc>
          <w:tcPr>
            <w:tcW w:w="291" w:type="pct"/>
            <w:vAlign w:val="top"/>
          </w:tcPr>
          <w:p w14:paraId="2107228B" w14:textId="554F4306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8</w:t>
            </w:r>
          </w:p>
        </w:tc>
        <w:tc>
          <w:tcPr>
            <w:tcW w:w="291" w:type="pct"/>
            <w:vAlign w:val="top"/>
          </w:tcPr>
          <w:p w14:paraId="29C4E98B" w14:textId="7672AA28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8</w:t>
            </w:r>
          </w:p>
        </w:tc>
        <w:tc>
          <w:tcPr>
            <w:tcW w:w="463" w:type="pct"/>
            <w:vAlign w:val="top"/>
          </w:tcPr>
          <w:p w14:paraId="02403212" w14:textId="409D3A6C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9</w:t>
            </w:r>
          </w:p>
        </w:tc>
      </w:tr>
      <w:tr w:rsidR="00994D19" w14:paraId="01961E6D" w14:textId="77777777" w:rsidTr="00885D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30E6D1F2" w14:textId="77777777" w:rsidR="00994D19" w:rsidRPr="00334178" w:rsidRDefault="00994D19" w:rsidP="00994D19">
            <w:pPr>
              <w:rPr>
                <w:b w:val="0"/>
                <w:bCs w:val="0"/>
                <w:sz w:val="18"/>
                <w:szCs w:val="18"/>
              </w:rPr>
            </w:pPr>
            <w:r w:rsidRPr="00334178">
              <w:rPr>
                <w:b w:val="0"/>
                <w:bCs w:val="0"/>
                <w:sz w:val="18"/>
                <w:szCs w:val="18"/>
              </w:rPr>
              <w:t>FRANKSTON</w:t>
            </w:r>
          </w:p>
        </w:tc>
        <w:tc>
          <w:tcPr>
            <w:tcW w:w="291" w:type="pct"/>
            <w:vAlign w:val="top"/>
          </w:tcPr>
          <w:p w14:paraId="22110942" w14:textId="4821945F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6</w:t>
            </w:r>
          </w:p>
        </w:tc>
        <w:tc>
          <w:tcPr>
            <w:tcW w:w="291" w:type="pct"/>
            <w:vAlign w:val="top"/>
          </w:tcPr>
          <w:p w14:paraId="029CE260" w14:textId="52A5770E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7</w:t>
            </w:r>
          </w:p>
        </w:tc>
        <w:tc>
          <w:tcPr>
            <w:tcW w:w="291" w:type="pct"/>
            <w:vAlign w:val="top"/>
          </w:tcPr>
          <w:p w14:paraId="57A53598" w14:textId="7EC55DF4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7</w:t>
            </w:r>
          </w:p>
        </w:tc>
        <w:tc>
          <w:tcPr>
            <w:tcW w:w="433" w:type="pct"/>
            <w:vAlign w:val="top"/>
          </w:tcPr>
          <w:p w14:paraId="7805F550" w14:textId="795003A9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6</w:t>
            </w:r>
          </w:p>
        </w:tc>
        <w:tc>
          <w:tcPr>
            <w:tcW w:w="1216" w:type="pct"/>
            <w:vAlign w:val="top"/>
          </w:tcPr>
          <w:p w14:paraId="17A100E4" w14:textId="4DE384DC" w:rsidR="00994D19" w:rsidRPr="00A149B1" w:rsidRDefault="00994D19" w:rsidP="00994D1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A149B1">
              <w:rPr>
                <w:sz w:val="18"/>
                <w:szCs w:val="18"/>
              </w:rPr>
              <w:t>PYRENEES</w:t>
            </w:r>
          </w:p>
        </w:tc>
        <w:tc>
          <w:tcPr>
            <w:tcW w:w="291" w:type="pct"/>
            <w:vAlign w:val="top"/>
          </w:tcPr>
          <w:p w14:paraId="16ABE400" w14:textId="5A250ED7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</w:t>
            </w:r>
          </w:p>
        </w:tc>
        <w:tc>
          <w:tcPr>
            <w:tcW w:w="291" w:type="pct"/>
            <w:vAlign w:val="top"/>
          </w:tcPr>
          <w:p w14:paraId="5B569E2D" w14:textId="3FF17BAC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0</w:t>
            </w:r>
          </w:p>
        </w:tc>
        <w:tc>
          <w:tcPr>
            <w:tcW w:w="291" w:type="pct"/>
            <w:vAlign w:val="top"/>
          </w:tcPr>
          <w:p w14:paraId="24FF1DCF" w14:textId="74BFFB07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0</w:t>
            </w:r>
          </w:p>
        </w:tc>
        <w:tc>
          <w:tcPr>
            <w:tcW w:w="463" w:type="pct"/>
            <w:vAlign w:val="top"/>
          </w:tcPr>
          <w:p w14:paraId="6A275288" w14:textId="31EB9691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</w:t>
            </w:r>
          </w:p>
        </w:tc>
      </w:tr>
      <w:tr w:rsidR="00994D19" w14:paraId="5F152FB8" w14:textId="77777777" w:rsidTr="00885D7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7719E81A" w14:textId="77777777" w:rsidR="00994D19" w:rsidRPr="00334178" w:rsidRDefault="00994D19" w:rsidP="00994D19">
            <w:pPr>
              <w:rPr>
                <w:b w:val="0"/>
                <w:bCs w:val="0"/>
                <w:sz w:val="18"/>
                <w:szCs w:val="18"/>
              </w:rPr>
            </w:pPr>
            <w:r w:rsidRPr="00334178">
              <w:rPr>
                <w:b w:val="0"/>
                <w:bCs w:val="0"/>
                <w:sz w:val="18"/>
                <w:szCs w:val="18"/>
              </w:rPr>
              <w:t>GANNAWARRA</w:t>
            </w:r>
          </w:p>
        </w:tc>
        <w:tc>
          <w:tcPr>
            <w:tcW w:w="291" w:type="pct"/>
            <w:vAlign w:val="top"/>
          </w:tcPr>
          <w:p w14:paraId="37EA299A" w14:textId="36BEC917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2</w:t>
            </w:r>
          </w:p>
        </w:tc>
        <w:tc>
          <w:tcPr>
            <w:tcW w:w="291" w:type="pct"/>
            <w:vAlign w:val="top"/>
          </w:tcPr>
          <w:p w14:paraId="2D4ADD93" w14:textId="26427651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2</w:t>
            </w:r>
          </w:p>
        </w:tc>
        <w:tc>
          <w:tcPr>
            <w:tcW w:w="291" w:type="pct"/>
            <w:vAlign w:val="top"/>
          </w:tcPr>
          <w:p w14:paraId="2C232812" w14:textId="492329A2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2</w:t>
            </w:r>
          </w:p>
        </w:tc>
        <w:tc>
          <w:tcPr>
            <w:tcW w:w="433" w:type="pct"/>
            <w:vAlign w:val="top"/>
          </w:tcPr>
          <w:p w14:paraId="5BC501F2" w14:textId="71A35BB9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2</w:t>
            </w:r>
          </w:p>
        </w:tc>
        <w:tc>
          <w:tcPr>
            <w:tcW w:w="1216" w:type="pct"/>
            <w:vAlign w:val="top"/>
          </w:tcPr>
          <w:p w14:paraId="2FE87EBA" w14:textId="2C6CDC17" w:rsidR="00994D19" w:rsidRPr="00A149B1" w:rsidRDefault="00994D19" w:rsidP="00994D1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A149B1">
              <w:rPr>
                <w:sz w:val="18"/>
                <w:szCs w:val="18"/>
              </w:rPr>
              <w:t>QUEENSCLIFFE</w:t>
            </w:r>
          </w:p>
        </w:tc>
        <w:tc>
          <w:tcPr>
            <w:tcW w:w="291" w:type="pct"/>
            <w:vAlign w:val="top"/>
          </w:tcPr>
          <w:p w14:paraId="055268EF" w14:textId="1DE4373A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0</w:t>
            </w:r>
          </w:p>
        </w:tc>
        <w:tc>
          <w:tcPr>
            <w:tcW w:w="291" w:type="pct"/>
            <w:vAlign w:val="top"/>
          </w:tcPr>
          <w:p w14:paraId="4590579D" w14:textId="216BB747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0</w:t>
            </w:r>
          </w:p>
        </w:tc>
        <w:tc>
          <w:tcPr>
            <w:tcW w:w="291" w:type="pct"/>
            <w:vAlign w:val="top"/>
          </w:tcPr>
          <w:p w14:paraId="4D7E041E" w14:textId="37A7C18A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0</w:t>
            </w:r>
          </w:p>
        </w:tc>
        <w:tc>
          <w:tcPr>
            <w:tcW w:w="463" w:type="pct"/>
            <w:vAlign w:val="top"/>
          </w:tcPr>
          <w:p w14:paraId="7670C3D1" w14:textId="79E5E9EA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0</w:t>
            </w:r>
          </w:p>
        </w:tc>
      </w:tr>
      <w:tr w:rsidR="00994D19" w14:paraId="4F54750C" w14:textId="77777777" w:rsidTr="00885D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4AD49D5B" w14:textId="77777777" w:rsidR="00994D19" w:rsidRPr="00334178" w:rsidRDefault="00994D19" w:rsidP="00994D19">
            <w:pPr>
              <w:rPr>
                <w:b w:val="0"/>
                <w:bCs w:val="0"/>
                <w:sz w:val="18"/>
                <w:szCs w:val="18"/>
              </w:rPr>
            </w:pPr>
            <w:r w:rsidRPr="00334178">
              <w:rPr>
                <w:b w:val="0"/>
                <w:bCs w:val="0"/>
                <w:sz w:val="18"/>
                <w:szCs w:val="18"/>
              </w:rPr>
              <w:t>GLEN EIRA</w:t>
            </w:r>
          </w:p>
        </w:tc>
        <w:tc>
          <w:tcPr>
            <w:tcW w:w="291" w:type="pct"/>
            <w:vAlign w:val="top"/>
          </w:tcPr>
          <w:p w14:paraId="59A57B08" w14:textId="3A4E32A8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6</w:t>
            </w:r>
          </w:p>
        </w:tc>
        <w:tc>
          <w:tcPr>
            <w:tcW w:w="291" w:type="pct"/>
            <w:vAlign w:val="top"/>
          </w:tcPr>
          <w:p w14:paraId="3C6DCCFB" w14:textId="6CDE506E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2</w:t>
            </w:r>
          </w:p>
        </w:tc>
        <w:tc>
          <w:tcPr>
            <w:tcW w:w="291" w:type="pct"/>
            <w:vAlign w:val="top"/>
          </w:tcPr>
          <w:p w14:paraId="5B5D8250" w14:textId="21665214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4</w:t>
            </w:r>
          </w:p>
        </w:tc>
        <w:tc>
          <w:tcPr>
            <w:tcW w:w="433" w:type="pct"/>
            <w:vAlign w:val="top"/>
          </w:tcPr>
          <w:p w14:paraId="2D5D1BB1" w14:textId="37DB632B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5</w:t>
            </w:r>
          </w:p>
        </w:tc>
        <w:tc>
          <w:tcPr>
            <w:tcW w:w="1216" w:type="pct"/>
            <w:vAlign w:val="top"/>
          </w:tcPr>
          <w:p w14:paraId="67FC2CF7" w14:textId="674434F8" w:rsidR="00994D19" w:rsidRPr="00A149B1" w:rsidRDefault="00994D19" w:rsidP="00994D1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A149B1">
              <w:rPr>
                <w:sz w:val="18"/>
                <w:szCs w:val="18"/>
              </w:rPr>
              <w:t>SOUTH GIPPSLAND</w:t>
            </w:r>
          </w:p>
        </w:tc>
        <w:tc>
          <w:tcPr>
            <w:tcW w:w="291" w:type="pct"/>
            <w:vAlign w:val="top"/>
          </w:tcPr>
          <w:p w14:paraId="5055ED80" w14:textId="644A0D70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6</w:t>
            </w:r>
          </w:p>
        </w:tc>
        <w:tc>
          <w:tcPr>
            <w:tcW w:w="291" w:type="pct"/>
            <w:vAlign w:val="top"/>
          </w:tcPr>
          <w:p w14:paraId="0B852550" w14:textId="7B938ED6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5</w:t>
            </w:r>
          </w:p>
        </w:tc>
        <w:tc>
          <w:tcPr>
            <w:tcW w:w="291" w:type="pct"/>
            <w:vAlign w:val="top"/>
          </w:tcPr>
          <w:p w14:paraId="0DF5316D" w14:textId="1220339A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5</w:t>
            </w:r>
          </w:p>
        </w:tc>
        <w:tc>
          <w:tcPr>
            <w:tcW w:w="463" w:type="pct"/>
            <w:vAlign w:val="top"/>
          </w:tcPr>
          <w:p w14:paraId="1275E164" w14:textId="53508585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4</w:t>
            </w:r>
          </w:p>
        </w:tc>
      </w:tr>
      <w:tr w:rsidR="00994D19" w14:paraId="2EC24DD3" w14:textId="77777777" w:rsidTr="00885D7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761B1E47" w14:textId="77777777" w:rsidR="00994D19" w:rsidRPr="00334178" w:rsidRDefault="00994D19" w:rsidP="00994D19">
            <w:pPr>
              <w:rPr>
                <w:b w:val="0"/>
                <w:bCs w:val="0"/>
                <w:sz w:val="18"/>
                <w:szCs w:val="18"/>
              </w:rPr>
            </w:pPr>
            <w:r w:rsidRPr="00334178">
              <w:rPr>
                <w:b w:val="0"/>
                <w:bCs w:val="0"/>
                <w:sz w:val="18"/>
                <w:szCs w:val="18"/>
              </w:rPr>
              <w:t>GLENELG</w:t>
            </w:r>
          </w:p>
        </w:tc>
        <w:tc>
          <w:tcPr>
            <w:tcW w:w="291" w:type="pct"/>
            <w:vAlign w:val="top"/>
          </w:tcPr>
          <w:p w14:paraId="09659098" w14:textId="7D4749CC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3</w:t>
            </w:r>
          </w:p>
        </w:tc>
        <w:tc>
          <w:tcPr>
            <w:tcW w:w="291" w:type="pct"/>
            <w:vAlign w:val="top"/>
          </w:tcPr>
          <w:p w14:paraId="1868C201" w14:textId="6487C00D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2</w:t>
            </w:r>
          </w:p>
        </w:tc>
        <w:tc>
          <w:tcPr>
            <w:tcW w:w="291" w:type="pct"/>
            <w:vAlign w:val="top"/>
          </w:tcPr>
          <w:p w14:paraId="05E76F57" w14:textId="0CD7B72E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4</w:t>
            </w:r>
          </w:p>
        </w:tc>
        <w:tc>
          <w:tcPr>
            <w:tcW w:w="433" w:type="pct"/>
            <w:vAlign w:val="top"/>
          </w:tcPr>
          <w:p w14:paraId="1AA72151" w14:textId="3CB72D87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2</w:t>
            </w:r>
          </w:p>
        </w:tc>
        <w:tc>
          <w:tcPr>
            <w:tcW w:w="1216" w:type="pct"/>
            <w:vAlign w:val="top"/>
          </w:tcPr>
          <w:p w14:paraId="18B5E98F" w14:textId="3EB10D66" w:rsidR="00994D19" w:rsidRPr="00A149B1" w:rsidRDefault="00994D19" w:rsidP="00994D1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A149B1">
              <w:rPr>
                <w:sz w:val="18"/>
                <w:szCs w:val="18"/>
              </w:rPr>
              <w:t>SOUTHERN GRAMPIANS</w:t>
            </w:r>
          </w:p>
        </w:tc>
        <w:tc>
          <w:tcPr>
            <w:tcW w:w="291" w:type="pct"/>
            <w:vAlign w:val="top"/>
          </w:tcPr>
          <w:p w14:paraId="15CDD138" w14:textId="6BD29CAA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</w:t>
            </w:r>
          </w:p>
        </w:tc>
        <w:tc>
          <w:tcPr>
            <w:tcW w:w="291" w:type="pct"/>
            <w:vAlign w:val="top"/>
          </w:tcPr>
          <w:p w14:paraId="13E002A6" w14:textId="3714A6D7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</w:t>
            </w:r>
          </w:p>
        </w:tc>
        <w:tc>
          <w:tcPr>
            <w:tcW w:w="291" w:type="pct"/>
            <w:vAlign w:val="top"/>
          </w:tcPr>
          <w:p w14:paraId="13D261B7" w14:textId="017348C1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0</w:t>
            </w:r>
          </w:p>
        </w:tc>
        <w:tc>
          <w:tcPr>
            <w:tcW w:w="463" w:type="pct"/>
            <w:vAlign w:val="top"/>
          </w:tcPr>
          <w:p w14:paraId="08FB60EE" w14:textId="20EC01FC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2</w:t>
            </w:r>
          </w:p>
        </w:tc>
      </w:tr>
      <w:tr w:rsidR="00994D19" w14:paraId="3C4D244D" w14:textId="77777777" w:rsidTr="00885D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6F305671" w14:textId="77777777" w:rsidR="00994D19" w:rsidRPr="00334178" w:rsidRDefault="00994D19" w:rsidP="00994D19">
            <w:pPr>
              <w:rPr>
                <w:b w:val="0"/>
                <w:bCs w:val="0"/>
                <w:sz w:val="18"/>
                <w:szCs w:val="18"/>
              </w:rPr>
            </w:pPr>
            <w:r w:rsidRPr="00334178">
              <w:rPr>
                <w:b w:val="0"/>
                <w:bCs w:val="0"/>
                <w:sz w:val="18"/>
                <w:szCs w:val="18"/>
              </w:rPr>
              <w:t>GOLDEN PLAINS</w:t>
            </w:r>
          </w:p>
        </w:tc>
        <w:tc>
          <w:tcPr>
            <w:tcW w:w="291" w:type="pct"/>
            <w:vAlign w:val="top"/>
          </w:tcPr>
          <w:p w14:paraId="2C710F22" w14:textId="5BA35859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5</w:t>
            </w:r>
          </w:p>
        </w:tc>
        <w:tc>
          <w:tcPr>
            <w:tcW w:w="291" w:type="pct"/>
            <w:vAlign w:val="top"/>
          </w:tcPr>
          <w:p w14:paraId="085E5C5A" w14:textId="0BEBBAC5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</w:t>
            </w:r>
          </w:p>
        </w:tc>
        <w:tc>
          <w:tcPr>
            <w:tcW w:w="291" w:type="pct"/>
            <w:vAlign w:val="top"/>
          </w:tcPr>
          <w:p w14:paraId="2709A9BC" w14:textId="681CD859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7</w:t>
            </w:r>
          </w:p>
        </w:tc>
        <w:tc>
          <w:tcPr>
            <w:tcW w:w="433" w:type="pct"/>
            <w:vAlign w:val="top"/>
          </w:tcPr>
          <w:p w14:paraId="38C15E40" w14:textId="0B0D980E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3</w:t>
            </w:r>
          </w:p>
        </w:tc>
        <w:tc>
          <w:tcPr>
            <w:tcW w:w="1216" w:type="pct"/>
            <w:vAlign w:val="top"/>
          </w:tcPr>
          <w:p w14:paraId="6D4985A1" w14:textId="295BCCD6" w:rsidR="00994D19" w:rsidRPr="00A149B1" w:rsidRDefault="00994D19" w:rsidP="00994D1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A149B1">
              <w:rPr>
                <w:sz w:val="18"/>
                <w:szCs w:val="18"/>
              </w:rPr>
              <w:t>STONNINGTON</w:t>
            </w:r>
          </w:p>
        </w:tc>
        <w:tc>
          <w:tcPr>
            <w:tcW w:w="291" w:type="pct"/>
            <w:vAlign w:val="top"/>
          </w:tcPr>
          <w:p w14:paraId="38985D29" w14:textId="516CA0F3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9</w:t>
            </w:r>
          </w:p>
        </w:tc>
        <w:tc>
          <w:tcPr>
            <w:tcW w:w="291" w:type="pct"/>
            <w:vAlign w:val="top"/>
          </w:tcPr>
          <w:p w14:paraId="483AC87C" w14:textId="502D39E4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13</w:t>
            </w:r>
          </w:p>
        </w:tc>
        <w:tc>
          <w:tcPr>
            <w:tcW w:w="291" w:type="pct"/>
            <w:vAlign w:val="top"/>
          </w:tcPr>
          <w:p w14:paraId="122A07AE" w14:textId="56830319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13</w:t>
            </w:r>
          </w:p>
        </w:tc>
        <w:tc>
          <w:tcPr>
            <w:tcW w:w="463" w:type="pct"/>
            <w:vAlign w:val="top"/>
          </w:tcPr>
          <w:p w14:paraId="71754E63" w14:textId="4BD5ABA5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8</w:t>
            </w:r>
          </w:p>
        </w:tc>
      </w:tr>
      <w:tr w:rsidR="00994D19" w14:paraId="5E4C99DC" w14:textId="77777777" w:rsidTr="00885D7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76766D05" w14:textId="77777777" w:rsidR="00994D19" w:rsidRPr="00334178" w:rsidRDefault="00994D19" w:rsidP="00994D19">
            <w:pPr>
              <w:rPr>
                <w:b w:val="0"/>
                <w:bCs w:val="0"/>
                <w:sz w:val="18"/>
                <w:szCs w:val="18"/>
              </w:rPr>
            </w:pPr>
            <w:r w:rsidRPr="00334178">
              <w:rPr>
                <w:b w:val="0"/>
                <w:bCs w:val="0"/>
                <w:sz w:val="18"/>
                <w:szCs w:val="18"/>
              </w:rPr>
              <w:t>GREATER BENDIGO</w:t>
            </w:r>
          </w:p>
        </w:tc>
        <w:tc>
          <w:tcPr>
            <w:tcW w:w="291" w:type="pct"/>
            <w:vAlign w:val="top"/>
          </w:tcPr>
          <w:p w14:paraId="38414ADC" w14:textId="3F10EC9C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19</w:t>
            </w:r>
          </w:p>
        </w:tc>
        <w:tc>
          <w:tcPr>
            <w:tcW w:w="291" w:type="pct"/>
            <w:vAlign w:val="top"/>
          </w:tcPr>
          <w:p w14:paraId="3BE19F15" w14:textId="6B4BB536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12</w:t>
            </w:r>
          </w:p>
        </w:tc>
        <w:tc>
          <w:tcPr>
            <w:tcW w:w="291" w:type="pct"/>
            <w:vAlign w:val="top"/>
          </w:tcPr>
          <w:p w14:paraId="59A0B534" w14:textId="40774BDD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13</w:t>
            </w:r>
          </w:p>
        </w:tc>
        <w:tc>
          <w:tcPr>
            <w:tcW w:w="433" w:type="pct"/>
            <w:vAlign w:val="top"/>
          </w:tcPr>
          <w:p w14:paraId="05547E29" w14:textId="7489222E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13</w:t>
            </w:r>
          </w:p>
        </w:tc>
        <w:tc>
          <w:tcPr>
            <w:tcW w:w="1216" w:type="pct"/>
            <w:vAlign w:val="top"/>
          </w:tcPr>
          <w:p w14:paraId="15789E73" w14:textId="47598B04" w:rsidR="00994D19" w:rsidRPr="00A149B1" w:rsidRDefault="00994D19" w:rsidP="00994D1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A149B1">
              <w:rPr>
                <w:sz w:val="18"/>
                <w:szCs w:val="18"/>
              </w:rPr>
              <w:t>STRATHBOGIE</w:t>
            </w:r>
          </w:p>
        </w:tc>
        <w:tc>
          <w:tcPr>
            <w:tcW w:w="291" w:type="pct"/>
            <w:vAlign w:val="top"/>
          </w:tcPr>
          <w:p w14:paraId="4F63540E" w14:textId="6B23EEA3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6</w:t>
            </w:r>
          </w:p>
        </w:tc>
        <w:tc>
          <w:tcPr>
            <w:tcW w:w="291" w:type="pct"/>
            <w:vAlign w:val="top"/>
          </w:tcPr>
          <w:p w14:paraId="309C725B" w14:textId="3990C281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3</w:t>
            </w:r>
          </w:p>
        </w:tc>
        <w:tc>
          <w:tcPr>
            <w:tcW w:w="291" w:type="pct"/>
            <w:vAlign w:val="top"/>
          </w:tcPr>
          <w:p w14:paraId="7CDBDBA8" w14:textId="0B4441F0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</w:t>
            </w:r>
          </w:p>
        </w:tc>
        <w:tc>
          <w:tcPr>
            <w:tcW w:w="463" w:type="pct"/>
            <w:vAlign w:val="top"/>
          </w:tcPr>
          <w:p w14:paraId="1986AAA1" w14:textId="729B2B4C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3</w:t>
            </w:r>
          </w:p>
        </w:tc>
      </w:tr>
      <w:tr w:rsidR="00994D19" w14:paraId="168061D9" w14:textId="77777777" w:rsidTr="00885D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3BB76FAE" w14:textId="77777777" w:rsidR="00994D19" w:rsidRPr="00334178" w:rsidRDefault="00994D19" w:rsidP="00994D19">
            <w:pPr>
              <w:rPr>
                <w:b w:val="0"/>
                <w:bCs w:val="0"/>
                <w:sz w:val="18"/>
                <w:szCs w:val="18"/>
              </w:rPr>
            </w:pPr>
            <w:r w:rsidRPr="00334178">
              <w:rPr>
                <w:b w:val="0"/>
                <w:bCs w:val="0"/>
                <w:sz w:val="18"/>
                <w:szCs w:val="18"/>
              </w:rPr>
              <w:t>GREATER DANDENONG</w:t>
            </w:r>
          </w:p>
        </w:tc>
        <w:tc>
          <w:tcPr>
            <w:tcW w:w="291" w:type="pct"/>
            <w:vAlign w:val="top"/>
          </w:tcPr>
          <w:p w14:paraId="07442920" w14:textId="7ED6E1E5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19</w:t>
            </w:r>
          </w:p>
        </w:tc>
        <w:tc>
          <w:tcPr>
            <w:tcW w:w="291" w:type="pct"/>
            <w:vAlign w:val="top"/>
          </w:tcPr>
          <w:p w14:paraId="5CEA6BF7" w14:textId="1AC72EC9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18</w:t>
            </w:r>
          </w:p>
        </w:tc>
        <w:tc>
          <w:tcPr>
            <w:tcW w:w="291" w:type="pct"/>
            <w:vAlign w:val="top"/>
          </w:tcPr>
          <w:p w14:paraId="283CDD8A" w14:textId="399AE8AA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13</w:t>
            </w:r>
          </w:p>
        </w:tc>
        <w:tc>
          <w:tcPr>
            <w:tcW w:w="433" w:type="pct"/>
            <w:vAlign w:val="top"/>
          </w:tcPr>
          <w:p w14:paraId="420BC5CF" w14:textId="56758355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15</w:t>
            </w:r>
          </w:p>
        </w:tc>
        <w:tc>
          <w:tcPr>
            <w:tcW w:w="1216" w:type="pct"/>
            <w:vAlign w:val="top"/>
          </w:tcPr>
          <w:p w14:paraId="58B06566" w14:textId="5136FCC8" w:rsidR="00994D19" w:rsidRPr="00A149B1" w:rsidRDefault="00994D19" w:rsidP="00994D1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A149B1">
              <w:rPr>
                <w:sz w:val="18"/>
                <w:szCs w:val="18"/>
              </w:rPr>
              <w:t>SURF COAST</w:t>
            </w:r>
          </w:p>
        </w:tc>
        <w:tc>
          <w:tcPr>
            <w:tcW w:w="291" w:type="pct"/>
            <w:vAlign w:val="top"/>
          </w:tcPr>
          <w:p w14:paraId="022ED3AC" w14:textId="2ED8338F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3</w:t>
            </w:r>
          </w:p>
        </w:tc>
        <w:tc>
          <w:tcPr>
            <w:tcW w:w="291" w:type="pct"/>
            <w:vAlign w:val="top"/>
          </w:tcPr>
          <w:p w14:paraId="597B2A40" w14:textId="7CC42D41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2</w:t>
            </w:r>
          </w:p>
        </w:tc>
        <w:tc>
          <w:tcPr>
            <w:tcW w:w="291" w:type="pct"/>
            <w:vAlign w:val="top"/>
          </w:tcPr>
          <w:p w14:paraId="6510BF01" w14:textId="2F39130F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4</w:t>
            </w:r>
          </w:p>
        </w:tc>
        <w:tc>
          <w:tcPr>
            <w:tcW w:w="463" w:type="pct"/>
            <w:vAlign w:val="top"/>
          </w:tcPr>
          <w:p w14:paraId="4E7C6D78" w14:textId="0E32AA50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4</w:t>
            </w:r>
          </w:p>
        </w:tc>
      </w:tr>
      <w:tr w:rsidR="00994D19" w14:paraId="531CB917" w14:textId="77777777" w:rsidTr="00885D7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56367FB9" w14:textId="77777777" w:rsidR="00994D19" w:rsidRPr="00334178" w:rsidRDefault="00994D19" w:rsidP="00994D19">
            <w:pPr>
              <w:rPr>
                <w:b w:val="0"/>
                <w:bCs w:val="0"/>
                <w:sz w:val="18"/>
                <w:szCs w:val="18"/>
              </w:rPr>
            </w:pPr>
            <w:r w:rsidRPr="00334178">
              <w:rPr>
                <w:b w:val="0"/>
                <w:bCs w:val="0"/>
                <w:sz w:val="18"/>
                <w:szCs w:val="18"/>
              </w:rPr>
              <w:t>GREATER GEELONG</w:t>
            </w:r>
          </w:p>
        </w:tc>
        <w:tc>
          <w:tcPr>
            <w:tcW w:w="291" w:type="pct"/>
            <w:vAlign w:val="top"/>
          </w:tcPr>
          <w:p w14:paraId="03CEB766" w14:textId="238FBC8A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22</w:t>
            </w:r>
          </w:p>
        </w:tc>
        <w:tc>
          <w:tcPr>
            <w:tcW w:w="291" w:type="pct"/>
            <w:vAlign w:val="top"/>
          </w:tcPr>
          <w:p w14:paraId="2C5E79B4" w14:textId="3BC0A3C5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26</w:t>
            </w:r>
          </w:p>
        </w:tc>
        <w:tc>
          <w:tcPr>
            <w:tcW w:w="291" w:type="pct"/>
            <w:vAlign w:val="top"/>
          </w:tcPr>
          <w:p w14:paraId="3F6FCA54" w14:textId="03DE5DB3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25</w:t>
            </w:r>
          </w:p>
        </w:tc>
        <w:tc>
          <w:tcPr>
            <w:tcW w:w="433" w:type="pct"/>
            <w:vAlign w:val="top"/>
          </w:tcPr>
          <w:p w14:paraId="3EB1CD7C" w14:textId="6AFF37CC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21</w:t>
            </w:r>
          </w:p>
        </w:tc>
        <w:tc>
          <w:tcPr>
            <w:tcW w:w="1216" w:type="pct"/>
            <w:vAlign w:val="top"/>
          </w:tcPr>
          <w:p w14:paraId="4624E723" w14:textId="458C66D0" w:rsidR="00994D19" w:rsidRPr="00A149B1" w:rsidRDefault="00994D19" w:rsidP="00994D1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A149B1">
              <w:rPr>
                <w:sz w:val="18"/>
                <w:szCs w:val="18"/>
              </w:rPr>
              <w:t>SWAN HILL</w:t>
            </w:r>
          </w:p>
        </w:tc>
        <w:tc>
          <w:tcPr>
            <w:tcW w:w="291" w:type="pct"/>
            <w:vAlign w:val="top"/>
          </w:tcPr>
          <w:p w14:paraId="10C4026F" w14:textId="00A84821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3</w:t>
            </w:r>
          </w:p>
        </w:tc>
        <w:tc>
          <w:tcPr>
            <w:tcW w:w="291" w:type="pct"/>
            <w:vAlign w:val="top"/>
          </w:tcPr>
          <w:p w14:paraId="4A9E1233" w14:textId="05F55AF0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0</w:t>
            </w:r>
          </w:p>
        </w:tc>
        <w:tc>
          <w:tcPr>
            <w:tcW w:w="291" w:type="pct"/>
            <w:vAlign w:val="top"/>
          </w:tcPr>
          <w:p w14:paraId="2D2CF902" w14:textId="2AA488C3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2</w:t>
            </w:r>
          </w:p>
        </w:tc>
        <w:tc>
          <w:tcPr>
            <w:tcW w:w="463" w:type="pct"/>
            <w:vAlign w:val="top"/>
          </w:tcPr>
          <w:p w14:paraId="31598A55" w14:textId="2025DFC1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2</w:t>
            </w:r>
          </w:p>
        </w:tc>
      </w:tr>
      <w:tr w:rsidR="00994D19" w14:paraId="690F84AE" w14:textId="77777777" w:rsidTr="00885D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0FF59BDF" w14:textId="77777777" w:rsidR="00994D19" w:rsidRPr="00334178" w:rsidRDefault="00994D19" w:rsidP="00994D19">
            <w:pPr>
              <w:rPr>
                <w:b w:val="0"/>
                <w:bCs w:val="0"/>
                <w:sz w:val="18"/>
                <w:szCs w:val="18"/>
              </w:rPr>
            </w:pPr>
            <w:r w:rsidRPr="00334178">
              <w:rPr>
                <w:b w:val="0"/>
                <w:bCs w:val="0"/>
                <w:sz w:val="18"/>
                <w:szCs w:val="18"/>
              </w:rPr>
              <w:t>GREATER SHEPPARTON</w:t>
            </w:r>
          </w:p>
        </w:tc>
        <w:tc>
          <w:tcPr>
            <w:tcW w:w="291" w:type="pct"/>
            <w:vAlign w:val="top"/>
          </w:tcPr>
          <w:p w14:paraId="5C697ECB" w14:textId="638E41BF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9</w:t>
            </w:r>
          </w:p>
        </w:tc>
        <w:tc>
          <w:tcPr>
            <w:tcW w:w="291" w:type="pct"/>
            <w:vAlign w:val="top"/>
          </w:tcPr>
          <w:p w14:paraId="56322835" w14:textId="527C8D37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8</w:t>
            </w:r>
          </w:p>
        </w:tc>
        <w:tc>
          <w:tcPr>
            <w:tcW w:w="291" w:type="pct"/>
            <w:vAlign w:val="top"/>
          </w:tcPr>
          <w:p w14:paraId="5D3D59C3" w14:textId="7CCD4959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13</w:t>
            </w:r>
          </w:p>
        </w:tc>
        <w:tc>
          <w:tcPr>
            <w:tcW w:w="433" w:type="pct"/>
            <w:vAlign w:val="top"/>
          </w:tcPr>
          <w:p w14:paraId="15A965E2" w14:textId="5E3997B9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9</w:t>
            </w:r>
          </w:p>
        </w:tc>
        <w:tc>
          <w:tcPr>
            <w:tcW w:w="1216" w:type="pct"/>
            <w:vAlign w:val="top"/>
          </w:tcPr>
          <w:p w14:paraId="1EB652FD" w14:textId="36511174" w:rsidR="00994D19" w:rsidRPr="00A149B1" w:rsidRDefault="00994D19" w:rsidP="00994D1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A149B1">
              <w:rPr>
                <w:sz w:val="18"/>
                <w:szCs w:val="18"/>
              </w:rPr>
              <w:t>TOWONG</w:t>
            </w:r>
          </w:p>
        </w:tc>
        <w:tc>
          <w:tcPr>
            <w:tcW w:w="291" w:type="pct"/>
            <w:vAlign w:val="top"/>
          </w:tcPr>
          <w:p w14:paraId="539A7D1D" w14:textId="3AD990ED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3</w:t>
            </w:r>
          </w:p>
        </w:tc>
        <w:tc>
          <w:tcPr>
            <w:tcW w:w="291" w:type="pct"/>
            <w:vAlign w:val="top"/>
          </w:tcPr>
          <w:p w14:paraId="68BEAD21" w14:textId="6BA1B9A7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</w:t>
            </w:r>
          </w:p>
        </w:tc>
        <w:tc>
          <w:tcPr>
            <w:tcW w:w="291" w:type="pct"/>
            <w:vAlign w:val="top"/>
          </w:tcPr>
          <w:p w14:paraId="7604C4E5" w14:textId="0A077C0F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3</w:t>
            </w:r>
          </w:p>
        </w:tc>
        <w:tc>
          <w:tcPr>
            <w:tcW w:w="463" w:type="pct"/>
            <w:vAlign w:val="top"/>
          </w:tcPr>
          <w:p w14:paraId="30027356" w14:textId="10448F4D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</w:t>
            </w:r>
          </w:p>
        </w:tc>
      </w:tr>
      <w:tr w:rsidR="00994D19" w14:paraId="73E07413" w14:textId="77777777" w:rsidTr="00885D7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1361EA45" w14:textId="77777777" w:rsidR="00994D19" w:rsidRPr="00334178" w:rsidRDefault="00994D19" w:rsidP="00994D19">
            <w:pPr>
              <w:rPr>
                <w:b w:val="0"/>
                <w:bCs w:val="0"/>
                <w:sz w:val="18"/>
                <w:szCs w:val="18"/>
              </w:rPr>
            </w:pPr>
            <w:r w:rsidRPr="00334178">
              <w:rPr>
                <w:b w:val="0"/>
                <w:bCs w:val="0"/>
                <w:sz w:val="18"/>
                <w:szCs w:val="18"/>
              </w:rPr>
              <w:t>HEPBURN</w:t>
            </w:r>
          </w:p>
        </w:tc>
        <w:tc>
          <w:tcPr>
            <w:tcW w:w="291" w:type="pct"/>
            <w:vAlign w:val="top"/>
          </w:tcPr>
          <w:p w14:paraId="2E65117D" w14:textId="26DAB956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7</w:t>
            </w:r>
          </w:p>
        </w:tc>
        <w:tc>
          <w:tcPr>
            <w:tcW w:w="291" w:type="pct"/>
            <w:vAlign w:val="top"/>
          </w:tcPr>
          <w:p w14:paraId="765CB9A1" w14:textId="4549E985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5</w:t>
            </w:r>
          </w:p>
        </w:tc>
        <w:tc>
          <w:tcPr>
            <w:tcW w:w="291" w:type="pct"/>
            <w:vAlign w:val="top"/>
          </w:tcPr>
          <w:p w14:paraId="5E4A51CB" w14:textId="24FFEEF4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2</w:t>
            </w:r>
          </w:p>
        </w:tc>
        <w:tc>
          <w:tcPr>
            <w:tcW w:w="433" w:type="pct"/>
            <w:vAlign w:val="top"/>
          </w:tcPr>
          <w:p w14:paraId="6430BFC5" w14:textId="5EC2368B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4</w:t>
            </w:r>
          </w:p>
        </w:tc>
        <w:tc>
          <w:tcPr>
            <w:tcW w:w="1216" w:type="pct"/>
            <w:vAlign w:val="top"/>
          </w:tcPr>
          <w:p w14:paraId="3D39DF67" w14:textId="5F176B73" w:rsidR="00994D19" w:rsidRPr="00A149B1" w:rsidRDefault="00994D19" w:rsidP="00994D1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A149B1">
              <w:rPr>
                <w:sz w:val="18"/>
                <w:szCs w:val="18"/>
              </w:rPr>
              <w:t>WANGARATTA</w:t>
            </w:r>
          </w:p>
        </w:tc>
        <w:tc>
          <w:tcPr>
            <w:tcW w:w="291" w:type="pct"/>
            <w:vAlign w:val="top"/>
          </w:tcPr>
          <w:p w14:paraId="703C4F67" w14:textId="21950F9D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0</w:t>
            </w:r>
          </w:p>
        </w:tc>
        <w:tc>
          <w:tcPr>
            <w:tcW w:w="291" w:type="pct"/>
            <w:vAlign w:val="top"/>
          </w:tcPr>
          <w:p w14:paraId="54BF0C37" w14:textId="75D88B8A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2</w:t>
            </w:r>
          </w:p>
        </w:tc>
        <w:tc>
          <w:tcPr>
            <w:tcW w:w="291" w:type="pct"/>
            <w:vAlign w:val="top"/>
          </w:tcPr>
          <w:p w14:paraId="4044861A" w14:textId="0FBA1A68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2</w:t>
            </w:r>
          </w:p>
        </w:tc>
        <w:tc>
          <w:tcPr>
            <w:tcW w:w="463" w:type="pct"/>
            <w:vAlign w:val="top"/>
          </w:tcPr>
          <w:p w14:paraId="1FD97168" w14:textId="4E49A4B4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2</w:t>
            </w:r>
          </w:p>
        </w:tc>
      </w:tr>
      <w:tr w:rsidR="00994D19" w14:paraId="748F46EC" w14:textId="77777777" w:rsidTr="00885D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04D2002E" w14:textId="77777777" w:rsidR="00994D19" w:rsidRPr="00334178" w:rsidRDefault="00994D19" w:rsidP="00994D19">
            <w:pPr>
              <w:rPr>
                <w:b w:val="0"/>
                <w:bCs w:val="0"/>
                <w:sz w:val="18"/>
                <w:szCs w:val="18"/>
              </w:rPr>
            </w:pPr>
            <w:r w:rsidRPr="00334178">
              <w:rPr>
                <w:b w:val="0"/>
                <w:bCs w:val="0"/>
                <w:sz w:val="18"/>
                <w:szCs w:val="18"/>
              </w:rPr>
              <w:t>HINDMARSH</w:t>
            </w:r>
          </w:p>
        </w:tc>
        <w:tc>
          <w:tcPr>
            <w:tcW w:w="291" w:type="pct"/>
            <w:vAlign w:val="top"/>
          </w:tcPr>
          <w:p w14:paraId="075DA12F" w14:textId="0881710C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0</w:t>
            </w:r>
          </w:p>
        </w:tc>
        <w:tc>
          <w:tcPr>
            <w:tcW w:w="291" w:type="pct"/>
            <w:vAlign w:val="top"/>
          </w:tcPr>
          <w:p w14:paraId="2DFD2B97" w14:textId="23E69914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</w:t>
            </w:r>
          </w:p>
        </w:tc>
        <w:tc>
          <w:tcPr>
            <w:tcW w:w="291" w:type="pct"/>
            <w:vAlign w:val="top"/>
          </w:tcPr>
          <w:p w14:paraId="647E1D70" w14:textId="5E7685B7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0</w:t>
            </w:r>
          </w:p>
        </w:tc>
        <w:tc>
          <w:tcPr>
            <w:tcW w:w="433" w:type="pct"/>
            <w:vAlign w:val="top"/>
          </w:tcPr>
          <w:p w14:paraId="553C4CDE" w14:textId="5A244D89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</w:t>
            </w:r>
          </w:p>
        </w:tc>
        <w:tc>
          <w:tcPr>
            <w:tcW w:w="1216" w:type="pct"/>
            <w:vAlign w:val="top"/>
          </w:tcPr>
          <w:p w14:paraId="055DD22B" w14:textId="20821297" w:rsidR="00994D19" w:rsidRPr="00A149B1" w:rsidRDefault="00994D19" w:rsidP="00994D1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A149B1">
              <w:rPr>
                <w:sz w:val="18"/>
                <w:szCs w:val="18"/>
              </w:rPr>
              <w:t>WARRNAMBOOL</w:t>
            </w:r>
          </w:p>
        </w:tc>
        <w:tc>
          <w:tcPr>
            <w:tcW w:w="291" w:type="pct"/>
            <w:vAlign w:val="top"/>
          </w:tcPr>
          <w:p w14:paraId="7B547636" w14:textId="1665B5D9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3</w:t>
            </w:r>
          </w:p>
        </w:tc>
        <w:tc>
          <w:tcPr>
            <w:tcW w:w="291" w:type="pct"/>
            <w:vAlign w:val="top"/>
          </w:tcPr>
          <w:p w14:paraId="7247F777" w14:textId="6777A733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4</w:t>
            </w:r>
          </w:p>
        </w:tc>
        <w:tc>
          <w:tcPr>
            <w:tcW w:w="291" w:type="pct"/>
            <w:vAlign w:val="top"/>
          </w:tcPr>
          <w:p w14:paraId="4DED8831" w14:textId="295E02BC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6</w:t>
            </w:r>
          </w:p>
        </w:tc>
        <w:tc>
          <w:tcPr>
            <w:tcW w:w="463" w:type="pct"/>
            <w:vAlign w:val="top"/>
          </w:tcPr>
          <w:p w14:paraId="2C8E924C" w14:textId="6DE7EA40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3</w:t>
            </w:r>
          </w:p>
        </w:tc>
      </w:tr>
      <w:tr w:rsidR="00994D19" w14:paraId="21F13A66" w14:textId="77777777" w:rsidTr="00885D7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37A0B95B" w14:textId="77777777" w:rsidR="00994D19" w:rsidRPr="00334178" w:rsidRDefault="00994D19" w:rsidP="00994D19">
            <w:pPr>
              <w:rPr>
                <w:b w:val="0"/>
                <w:bCs w:val="0"/>
                <w:sz w:val="18"/>
                <w:szCs w:val="18"/>
              </w:rPr>
            </w:pPr>
            <w:r w:rsidRPr="00334178">
              <w:rPr>
                <w:b w:val="0"/>
                <w:bCs w:val="0"/>
                <w:sz w:val="18"/>
                <w:szCs w:val="18"/>
              </w:rPr>
              <w:t>HOBSONS BAY</w:t>
            </w:r>
          </w:p>
        </w:tc>
        <w:tc>
          <w:tcPr>
            <w:tcW w:w="291" w:type="pct"/>
            <w:vAlign w:val="top"/>
          </w:tcPr>
          <w:p w14:paraId="2BF3A802" w14:textId="7453DE31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5</w:t>
            </w:r>
          </w:p>
        </w:tc>
        <w:tc>
          <w:tcPr>
            <w:tcW w:w="291" w:type="pct"/>
            <w:vAlign w:val="top"/>
          </w:tcPr>
          <w:p w14:paraId="3D81274C" w14:textId="55384C76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8</w:t>
            </w:r>
          </w:p>
        </w:tc>
        <w:tc>
          <w:tcPr>
            <w:tcW w:w="291" w:type="pct"/>
            <w:vAlign w:val="top"/>
          </w:tcPr>
          <w:p w14:paraId="1ECD6EE5" w14:textId="2DEC80D4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4</w:t>
            </w:r>
          </w:p>
        </w:tc>
        <w:tc>
          <w:tcPr>
            <w:tcW w:w="433" w:type="pct"/>
            <w:vAlign w:val="top"/>
          </w:tcPr>
          <w:p w14:paraId="4A240A54" w14:textId="40ABE464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6</w:t>
            </w:r>
          </w:p>
        </w:tc>
        <w:tc>
          <w:tcPr>
            <w:tcW w:w="1216" w:type="pct"/>
            <w:vAlign w:val="top"/>
          </w:tcPr>
          <w:p w14:paraId="63AD08C3" w14:textId="390FEF57" w:rsidR="00994D19" w:rsidRPr="00A149B1" w:rsidRDefault="00994D19" w:rsidP="00994D1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A149B1">
              <w:rPr>
                <w:sz w:val="18"/>
                <w:szCs w:val="18"/>
              </w:rPr>
              <w:t>WELLINGTON</w:t>
            </w:r>
          </w:p>
        </w:tc>
        <w:tc>
          <w:tcPr>
            <w:tcW w:w="291" w:type="pct"/>
            <w:vAlign w:val="top"/>
          </w:tcPr>
          <w:p w14:paraId="00360F4A" w14:textId="628DABCE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5</w:t>
            </w:r>
          </w:p>
        </w:tc>
        <w:tc>
          <w:tcPr>
            <w:tcW w:w="291" w:type="pct"/>
            <w:vAlign w:val="top"/>
          </w:tcPr>
          <w:p w14:paraId="34F53352" w14:textId="05D58DE2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3</w:t>
            </w:r>
          </w:p>
        </w:tc>
        <w:tc>
          <w:tcPr>
            <w:tcW w:w="291" w:type="pct"/>
            <w:vAlign w:val="top"/>
          </w:tcPr>
          <w:p w14:paraId="3DBE956D" w14:textId="572FCC3A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8</w:t>
            </w:r>
          </w:p>
        </w:tc>
        <w:tc>
          <w:tcPr>
            <w:tcW w:w="463" w:type="pct"/>
            <w:vAlign w:val="top"/>
          </w:tcPr>
          <w:p w14:paraId="53774725" w14:textId="18C9F17D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6</w:t>
            </w:r>
          </w:p>
        </w:tc>
      </w:tr>
      <w:tr w:rsidR="00994D19" w14:paraId="75CF4796" w14:textId="77777777" w:rsidTr="00885D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3E5A1A5F" w14:textId="77777777" w:rsidR="00994D19" w:rsidRPr="00334178" w:rsidRDefault="00994D19" w:rsidP="00994D19">
            <w:pPr>
              <w:rPr>
                <w:b w:val="0"/>
                <w:bCs w:val="0"/>
                <w:sz w:val="18"/>
                <w:szCs w:val="18"/>
              </w:rPr>
            </w:pPr>
            <w:r w:rsidRPr="00334178">
              <w:rPr>
                <w:b w:val="0"/>
                <w:bCs w:val="0"/>
                <w:sz w:val="18"/>
                <w:szCs w:val="18"/>
              </w:rPr>
              <w:t>HORSHAM</w:t>
            </w:r>
          </w:p>
        </w:tc>
        <w:tc>
          <w:tcPr>
            <w:tcW w:w="291" w:type="pct"/>
            <w:vAlign w:val="top"/>
          </w:tcPr>
          <w:p w14:paraId="21B274A6" w14:textId="5DA3234C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2</w:t>
            </w:r>
          </w:p>
        </w:tc>
        <w:tc>
          <w:tcPr>
            <w:tcW w:w="291" w:type="pct"/>
            <w:vAlign w:val="top"/>
          </w:tcPr>
          <w:p w14:paraId="5631B861" w14:textId="1E637767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4</w:t>
            </w:r>
          </w:p>
        </w:tc>
        <w:tc>
          <w:tcPr>
            <w:tcW w:w="291" w:type="pct"/>
            <w:vAlign w:val="top"/>
          </w:tcPr>
          <w:p w14:paraId="4C7B444B" w14:textId="34FF7085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5</w:t>
            </w:r>
          </w:p>
        </w:tc>
        <w:tc>
          <w:tcPr>
            <w:tcW w:w="433" w:type="pct"/>
            <w:vAlign w:val="top"/>
          </w:tcPr>
          <w:p w14:paraId="2FF7D008" w14:textId="1515B1C7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2</w:t>
            </w:r>
          </w:p>
        </w:tc>
        <w:tc>
          <w:tcPr>
            <w:tcW w:w="1216" w:type="pct"/>
            <w:vAlign w:val="top"/>
          </w:tcPr>
          <w:p w14:paraId="50F49421" w14:textId="335DB732" w:rsidR="00994D19" w:rsidRPr="00A149B1" w:rsidRDefault="00994D19" w:rsidP="00994D1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A149B1">
              <w:rPr>
                <w:sz w:val="18"/>
                <w:szCs w:val="18"/>
              </w:rPr>
              <w:t>WEST WIMMERA</w:t>
            </w:r>
          </w:p>
        </w:tc>
        <w:tc>
          <w:tcPr>
            <w:tcW w:w="291" w:type="pct"/>
            <w:vAlign w:val="top"/>
          </w:tcPr>
          <w:p w14:paraId="51E38BEE" w14:textId="7E7FAD14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</w:t>
            </w:r>
          </w:p>
        </w:tc>
        <w:tc>
          <w:tcPr>
            <w:tcW w:w="291" w:type="pct"/>
            <w:vAlign w:val="top"/>
          </w:tcPr>
          <w:p w14:paraId="217C106A" w14:textId="77CBC4D2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</w:t>
            </w:r>
          </w:p>
        </w:tc>
        <w:tc>
          <w:tcPr>
            <w:tcW w:w="291" w:type="pct"/>
            <w:vAlign w:val="top"/>
          </w:tcPr>
          <w:p w14:paraId="2F8E7C04" w14:textId="4D49F7B9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0</w:t>
            </w:r>
          </w:p>
        </w:tc>
        <w:tc>
          <w:tcPr>
            <w:tcW w:w="463" w:type="pct"/>
            <w:vAlign w:val="top"/>
          </w:tcPr>
          <w:p w14:paraId="08386033" w14:textId="1350C56C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0</w:t>
            </w:r>
          </w:p>
        </w:tc>
      </w:tr>
      <w:tr w:rsidR="00994D19" w14:paraId="0D1E39D9" w14:textId="77777777" w:rsidTr="00885D7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2BFA3523" w14:textId="77777777" w:rsidR="00994D19" w:rsidRPr="00334178" w:rsidRDefault="00994D19" w:rsidP="00994D19">
            <w:pPr>
              <w:rPr>
                <w:b w:val="0"/>
                <w:bCs w:val="0"/>
                <w:sz w:val="18"/>
                <w:szCs w:val="18"/>
              </w:rPr>
            </w:pPr>
            <w:r w:rsidRPr="00334178">
              <w:rPr>
                <w:b w:val="0"/>
                <w:bCs w:val="0"/>
                <w:sz w:val="18"/>
                <w:szCs w:val="18"/>
              </w:rPr>
              <w:t>HUME</w:t>
            </w:r>
          </w:p>
        </w:tc>
        <w:tc>
          <w:tcPr>
            <w:tcW w:w="291" w:type="pct"/>
            <w:vAlign w:val="top"/>
          </w:tcPr>
          <w:p w14:paraId="38D54C11" w14:textId="69B3A560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19</w:t>
            </w:r>
          </w:p>
        </w:tc>
        <w:tc>
          <w:tcPr>
            <w:tcW w:w="291" w:type="pct"/>
            <w:vAlign w:val="top"/>
          </w:tcPr>
          <w:p w14:paraId="69D40589" w14:textId="3B4AFAB4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18</w:t>
            </w:r>
          </w:p>
        </w:tc>
        <w:tc>
          <w:tcPr>
            <w:tcW w:w="291" w:type="pct"/>
            <w:vAlign w:val="top"/>
          </w:tcPr>
          <w:p w14:paraId="05E53F0D" w14:textId="4C9B04C8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24</w:t>
            </w:r>
          </w:p>
        </w:tc>
        <w:tc>
          <w:tcPr>
            <w:tcW w:w="433" w:type="pct"/>
            <w:vAlign w:val="top"/>
          </w:tcPr>
          <w:p w14:paraId="46B086E0" w14:textId="6B082AD6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16</w:t>
            </w:r>
          </w:p>
        </w:tc>
        <w:tc>
          <w:tcPr>
            <w:tcW w:w="1216" w:type="pct"/>
            <w:vAlign w:val="top"/>
          </w:tcPr>
          <w:p w14:paraId="7D331F34" w14:textId="2D49C3CB" w:rsidR="00994D19" w:rsidRPr="00A149B1" w:rsidRDefault="00994D19" w:rsidP="00994D1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A149B1">
              <w:rPr>
                <w:sz w:val="18"/>
                <w:szCs w:val="18"/>
              </w:rPr>
              <w:t>WHITEHORSE</w:t>
            </w:r>
          </w:p>
        </w:tc>
        <w:tc>
          <w:tcPr>
            <w:tcW w:w="291" w:type="pct"/>
            <w:vAlign w:val="top"/>
          </w:tcPr>
          <w:p w14:paraId="2D411A4F" w14:textId="043088C0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20</w:t>
            </w:r>
          </w:p>
        </w:tc>
        <w:tc>
          <w:tcPr>
            <w:tcW w:w="291" w:type="pct"/>
            <w:vAlign w:val="top"/>
          </w:tcPr>
          <w:p w14:paraId="359B0B76" w14:textId="391D8E8B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22</w:t>
            </w:r>
          </w:p>
        </w:tc>
        <w:tc>
          <w:tcPr>
            <w:tcW w:w="291" w:type="pct"/>
            <w:vAlign w:val="top"/>
          </w:tcPr>
          <w:p w14:paraId="181381A4" w14:textId="107C9CB4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12</w:t>
            </w:r>
          </w:p>
        </w:tc>
        <w:tc>
          <w:tcPr>
            <w:tcW w:w="463" w:type="pct"/>
            <w:vAlign w:val="top"/>
          </w:tcPr>
          <w:p w14:paraId="3F6126E7" w14:textId="3391D242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14</w:t>
            </w:r>
          </w:p>
        </w:tc>
      </w:tr>
      <w:tr w:rsidR="00994D19" w14:paraId="6F80EBE2" w14:textId="77777777" w:rsidTr="00885D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5B9DE9B6" w14:textId="77777777" w:rsidR="00994D19" w:rsidRPr="00334178" w:rsidRDefault="00994D19" w:rsidP="00994D19">
            <w:pPr>
              <w:rPr>
                <w:b w:val="0"/>
                <w:bCs w:val="0"/>
                <w:sz w:val="18"/>
                <w:szCs w:val="18"/>
              </w:rPr>
            </w:pPr>
            <w:r w:rsidRPr="00334178">
              <w:rPr>
                <w:b w:val="0"/>
                <w:bCs w:val="0"/>
                <w:sz w:val="18"/>
                <w:szCs w:val="18"/>
              </w:rPr>
              <w:t>INDIGO</w:t>
            </w:r>
          </w:p>
        </w:tc>
        <w:tc>
          <w:tcPr>
            <w:tcW w:w="291" w:type="pct"/>
            <w:vAlign w:val="top"/>
          </w:tcPr>
          <w:p w14:paraId="541BC794" w14:textId="1119C152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2</w:t>
            </w:r>
          </w:p>
        </w:tc>
        <w:tc>
          <w:tcPr>
            <w:tcW w:w="291" w:type="pct"/>
            <w:vAlign w:val="top"/>
          </w:tcPr>
          <w:p w14:paraId="48C45826" w14:textId="18A511EC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5</w:t>
            </w:r>
          </w:p>
        </w:tc>
        <w:tc>
          <w:tcPr>
            <w:tcW w:w="291" w:type="pct"/>
            <w:vAlign w:val="top"/>
          </w:tcPr>
          <w:p w14:paraId="2F768C69" w14:textId="03EAD2C9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2</w:t>
            </w:r>
          </w:p>
        </w:tc>
        <w:tc>
          <w:tcPr>
            <w:tcW w:w="433" w:type="pct"/>
            <w:vAlign w:val="top"/>
          </w:tcPr>
          <w:p w14:paraId="71F5737B" w14:textId="729F2D2D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3</w:t>
            </w:r>
          </w:p>
        </w:tc>
        <w:tc>
          <w:tcPr>
            <w:tcW w:w="1216" w:type="pct"/>
            <w:vAlign w:val="top"/>
          </w:tcPr>
          <w:p w14:paraId="705C1FA1" w14:textId="01E9194B" w:rsidR="00994D19" w:rsidRPr="00A149B1" w:rsidRDefault="00994D19" w:rsidP="00994D1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A149B1">
              <w:rPr>
                <w:sz w:val="18"/>
                <w:szCs w:val="18"/>
              </w:rPr>
              <w:t>WHITTLESEA</w:t>
            </w:r>
          </w:p>
        </w:tc>
        <w:tc>
          <w:tcPr>
            <w:tcW w:w="291" w:type="pct"/>
            <w:vAlign w:val="top"/>
          </w:tcPr>
          <w:p w14:paraId="19365DB3" w14:textId="242A63F0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18</w:t>
            </w:r>
          </w:p>
        </w:tc>
        <w:tc>
          <w:tcPr>
            <w:tcW w:w="291" w:type="pct"/>
            <w:vAlign w:val="top"/>
          </w:tcPr>
          <w:p w14:paraId="55B55965" w14:textId="468AD919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19</w:t>
            </w:r>
          </w:p>
        </w:tc>
        <w:tc>
          <w:tcPr>
            <w:tcW w:w="291" w:type="pct"/>
            <w:vAlign w:val="top"/>
          </w:tcPr>
          <w:p w14:paraId="29334877" w14:textId="311DDE22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18</w:t>
            </w:r>
          </w:p>
        </w:tc>
        <w:tc>
          <w:tcPr>
            <w:tcW w:w="463" w:type="pct"/>
            <w:vAlign w:val="top"/>
          </w:tcPr>
          <w:p w14:paraId="2F6FCFBA" w14:textId="5A121F25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15</w:t>
            </w:r>
          </w:p>
        </w:tc>
      </w:tr>
      <w:tr w:rsidR="00994D19" w14:paraId="01E526F0" w14:textId="77777777" w:rsidTr="00885D7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3FE62AB9" w14:textId="77777777" w:rsidR="00994D19" w:rsidRPr="00334178" w:rsidRDefault="00994D19" w:rsidP="00994D19">
            <w:pPr>
              <w:rPr>
                <w:b w:val="0"/>
                <w:bCs w:val="0"/>
                <w:sz w:val="18"/>
                <w:szCs w:val="18"/>
              </w:rPr>
            </w:pPr>
            <w:r w:rsidRPr="00334178">
              <w:rPr>
                <w:b w:val="0"/>
                <w:bCs w:val="0"/>
                <w:sz w:val="18"/>
                <w:szCs w:val="18"/>
              </w:rPr>
              <w:t>KINGSTON</w:t>
            </w:r>
          </w:p>
        </w:tc>
        <w:tc>
          <w:tcPr>
            <w:tcW w:w="291" w:type="pct"/>
            <w:vAlign w:val="top"/>
          </w:tcPr>
          <w:p w14:paraId="7C01CB27" w14:textId="76592685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18</w:t>
            </w:r>
          </w:p>
        </w:tc>
        <w:tc>
          <w:tcPr>
            <w:tcW w:w="291" w:type="pct"/>
            <w:vAlign w:val="top"/>
          </w:tcPr>
          <w:p w14:paraId="6BDB901A" w14:textId="6FB1B50F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9</w:t>
            </w:r>
          </w:p>
        </w:tc>
        <w:tc>
          <w:tcPr>
            <w:tcW w:w="291" w:type="pct"/>
            <w:vAlign w:val="top"/>
          </w:tcPr>
          <w:p w14:paraId="613415E0" w14:textId="21D60824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8</w:t>
            </w:r>
          </w:p>
        </w:tc>
        <w:tc>
          <w:tcPr>
            <w:tcW w:w="433" w:type="pct"/>
            <w:vAlign w:val="top"/>
          </w:tcPr>
          <w:p w14:paraId="263829E3" w14:textId="2F3BA21C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9</w:t>
            </w:r>
          </w:p>
        </w:tc>
        <w:tc>
          <w:tcPr>
            <w:tcW w:w="1216" w:type="pct"/>
            <w:vAlign w:val="top"/>
          </w:tcPr>
          <w:p w14:paraId="53ABB870" w14:textId="667BFDDA" w:rsidR="00994D19" w:rsidRPr="00A149B1" w:rsidRDefault="00994D19" w:rsidP="00994D1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A149B1">
              <w:rPr>
                <w:sz w:val="18"/>
                <w:szCs w:val="18"/>
              </w:rPr>
              <w:t>WODONGA</w:t>
            </w:r>
          </w:p>
        </w:tc>
        <w:tc>
          <w:tcPr>
            <w:tcW w:w="291" w:type="pct"/>
            <w:vAlign w:val="top"/>
          </w:tcPr>
          <w:p w14:paraId="7DCF8BC2" w14:textId="66322034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4</w:t>
            </w:r>
          </w:p>
        </w:tc>
        <w:tc>
          <w:tcPr>
            <w:tcW w:w="291" w:type="pct"/>
            <w:vAlign w:val="top"/>
          </w:tcPr>
          <w:p w14:paraId="1E3180F9" w14:textId="269E8AB0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4</w:t>
            </w:r>
          </w:p>
        </w:tc>
        <w:tc>
          <w:tcPr>
            <w:tcW w:w="291" w:type="pct"/>
            <w:vAlign w:val="top"/>
          </w:tcPr>
          <w:p w14:paraId="6C2D8EB8" w14:textId="19D8F10B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5</w:t>
            </w:r>
          </w:p>
        </w:tc>
        <w:tc>
          <w:tcPr>
            <w:tcW w:w="463" w:type="pct"/>
            <w:vAlign w:val="top"/>
          </w:tcPr>
          <w:p w14:paraId="2AC926E0" w14:textId="57F81D28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3</w:t>
            </w:r>
          </w:p>
        </w:tc>
      </w:tr>
      <w:tr w:rsidR="00994D19" w14:paraId="7C905D2D" w14:textId="77777777" w:rsidTr="00885D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4F136435" w14:textId="77777777" w:rsidR="00994D19" w:rsidRPr="00334178" w:rsidRDefault="00994D19" w:rsidP="00994D19">
            <w:pPr>
              <w:rPr>
                <w:b w:val="0"/>
                <w:bCs w:val="0"/>
                <w:sz w:val="18"/>
                <w:szCs w:val="18"/>
              </w:rPr>
            </w:pPr>
            <w:r w:rsidRPr="00334178">
              <w:rPr>
                <w:b w:val="0"/>
                <w:bCs w:val="0"/>
                <w:sz w:val="18"/>
                <w:szCs w:val="18"/>
              </w:rPr>
              <w:t>KNOX</w:t>
            </w:r>
          </w:p>
        </w:tc>
        <w:tc>
          <w:tcPr>
            <w:tcW w:w="291" w:type="pct"/>
            <w:vAlign w:val="top"/>
          </w:tcPr>
          <w:p w14:paraId="35F826BD" w14:textId="711142AB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5</w:t>
            </w:r>
          </w:p>
        </w:tc>
        <w:tc>
          <w:tcPr>
            <w:tcW w:w="291" w:type="pct"/>
            <w:vAlign w:val="top"/>
          </w:tcPr>
          <w:p w14:paraId="0BF2F735" w14:textId="719088DE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16</w:t>
            </w:r>
          </w:p>
        </w:tc>
        <w:tc>
          <w:tcPr>
            <w:tcW w:w="291" w:type="pct"/>
            <w:vAlign w:val="top"/>
          </w:tcPr>
          <w:p w14:paraId="030257DE" w14:textId="2BDDC839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12</w:t>
            </w:r>
          </w:p>
        </w:tc>
        <w:tc>
          <w:tcPr>
            <w:tcW w:w="433" w:type="pct"/>
            <w:vAlign w:val="top"/>
          </w:tcPr>
          <w:p w14:paraId="0BF18830" w14:textId="020265A2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14</w:t>
            </w:r>
          </w:p>
        </w:tc>
        <w:tc>
          <w:tcPr>
            <w:tcW w:w="1216" w:type="pct"/>
            <w:vAlign w:val="top"/>
          </w:tcPr>
          <w:p w14:paraId="4C02572E" w14:textId="3DC68976" w:rsidR="00994D19" w:rsidRPr="00A149B1" w:rsidRDefault="00994D19" w:rsidP="00994D1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A149B1">
              <w:rPr>
                <w:sz w:val="18"/>
                <w:szCs w:val="18"/>
              </w:rPr>
              <w:t>WYNDHAM</w:t>
            </w:r>
          </w:p>
        </w:tc>
        <w:tc>
          <w:tcPr>
            <w:tcW w:w="291" w:type="pct"/>
            <w:vAlign w:val="top"/>
          </w:tcPr>
          <w:p w14:paraId="10D763F5" w14:textId="233A9D25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18</w:t>
            </w:r>
          </w:p>
        </w:tc>
        <w:tc>
          <w:tcPr>
            <w:tcW w:w="291" w:type="pct"/>
            <w:vAlign w:val="top"/>
          </w:tcPr>
          <w:p w14:paraId="322279E8" w14:textId="3C3CE2A4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19</w:t>
            </w:r>
          </w:p>
        </w:tc>
        <w:tc>
          <w:tcPr>
            <w:tcW w:w="291" w:type="pct"/>
            <w:vAlign w:val="top"/>
          </w:tcPr>
          <w:p w14:paraId="6FAB9331" w14:textId="6245E8A5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15</w:t>
            </w:r>
          </w:p>
        </w:tc>
        <w:tc>
          <w:tcPr>
            <w:tcW w:w="463" w:type="pct"/>
            <w:vAlign w:val="top"/>
          </w:tcPr>
          <w:p w14:paraId="243ABDCE" w14:textId="6C0FF3D2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15</w:t>
            </w:r>
          </w:p>
        </w:tc>
      </w:tr>
      <w:tr w:rsidR="00994D19" w14:paraId="142A22AE" w14:textId="77777777" w:rsidTr="00885D7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49538347" w14:textId="77777777" w:rsidR="00994D19" w:rsidRPr="00334178" w:rsidRDefault="00994D19" w:rsidP="00994D19">
            <w:pPr>
              <w:rPr>
                <w:b w:val="0"/>
                <w:bCs w:val="0"/>
                <w:sz w:val="18"/>
                <w:szCs w:val="18"/>
              </w:rPr>
            </w:pPr>
            <w:r w:rsidRPr="00334178">
              <w:rPr>
                <w:b w:val="0"/>
                <w:bCs w:val="0"/>
                <w:sz w:val="18"/>
                <w:szCs w:val="18"/>
              </w:rPr>
              <w:t>LATROBE</w:t>
            </w:r>
          </w:p>
        </w:tc>
        <w:tc>
          <w:tcPr>
            <w:tcW w:w="291" w:type="pct"/>
            <w:vAlign w:val="top"/>
          </w:tcPr>
          <w:p w14:paraId="23E0256B" w14:textId="29023C96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6</w:t>
            </w:r>
          </w:p>
        </w:tc>
        <w:tc>
          <w:tcPr>
            <w:tcW w:w="291" w:type="pct"/>
            <w:vAlign w:val="top"/>
          </w:tcPr>
          <w:p w14:paraId="69083F8D" w14:textId="512F5D2A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10</w:t>
            </w:r>
          </w:p>
        </w:tc>
        <w:tc>
          <w:tcPr>
            <w:tcW w:w="291" w:type="pct"/>
            <w:vAlign w:val="top"/>
          </w:tcPr>
          <w:p w14:paraId="7C7B0193" w14:textId="6216DE59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8</w:t>
            </w:r>
          </w:p>
        </w:tc>
        <w:tc>
          <w:tcPr>
            <w:tcW w:w="433" w:type="pct"/>
            <w:vAlign w:val="top"/>
          </w:tcPr>
          <w:p w14:paraId="15F86030" w14:textId="5E99C744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7</w:t>
            </w:r>
          </w:p>
        </w:tc>
        <w:tc>
          <w:tcPr>
            <w:tcW w:w="1216" w:type="pct"/>
            <w:vAlign w:val="top"/>
          </w:tcPr>
          <w:p w14:paraId="748EC79C" w14:textId="2104DCEB" w:rsidR="00994D19" w:rsidRPr="00A149B1" w:rsidRDefault="00994D19" w:rsidP="00994D1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A149B1">
              <w:rPr>
                <w:sz w:val="18"/>
                <w:szCs w:val="18"/>
              </w:rPr>
              <w:t>YARRA</w:t>
            </w:r>
          </w:p>
        </w:tc>
        <w:tc>
          <w:tcPr>
            <w:tcW w:w="291" w:type="pct"/>
            <w:vAlign w:val="top"/>
          </w:tcPr>
          <w:p w14:paraId="248C9207" w14:textId="7F12A161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8</w:t>
            </w:r>
          </w:p>
        </w:tc>
        <w:tc>
          <w:tcPr>
            <w:tcW w:w="291" w:type="pct"/>
            <w:vAlign w:val="top"/>
          </w:tcPr>
          <w:p w14:paraId="3FCACED1" w14:textId="310E8212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9</w:t>
            </w:r>
          </w:p>
        </w:tc>
        <w:tc>
          <w:tcPr>
            <w:tcW w:w="291" w:type="pct"/>
            <w:vAlign w:val="top"/>
          </w:tcPr>
          <w:p w14:paraId="626CEB36" w14:textId="75467BA9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5</w:t>
            </w:r>
          </w:p>
        </w:tc>
        <w:tc>
          <w:tcPr>
            <w:tcW w:w="463" w:type="pct"/>
            <w:vAlign w:val="top"/>
          </w:tcPr>
          <w:p w14:paraId="078854CE" w14:textId="08067619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7</w:t>
            </w:r>
          </w:p>
        </w:tc>
      </w:tr>
      <w:tr w:rsidR="00994D19" w14:paraId="64B2A2B2" w14:textId="77777777" w:rsidTr="00885D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2F811766" w14:textId="77777777" w:rsidR="00994D19" w:rsidRPr="00334178" w:rsidRDefault="00994D19" w:rsidP="00994D19">
            <w:pPr>
              <w:rPr>
                <w:b w:val="0"/>
                <w:bCs w:val="0"/>
                <w:sz w:val="18"/>
                <w:szCs w:val="18"/>
              </w:rPr>
            </w:pPr>
            <w:r w:rsidRPr="00334178">
              <w:rPr>
                <w:b w:val="0"/>
                <w:bCs w:val="0"/>
                <w:sz w:val="18"/>
                <w:szCs w:val="18"/>
              </w:rPr>
              <w:t>LODDON</w:t>
            </w:r>
          </w:p>
        </w:tc>
        <w:tc>
          <w:tcPr>
            <w:tcW w:w="291" w:type="pct"/>
            <w:vAlign w:val="top"/>
          </w:tcPr>
          <w:p w14:paraId="066B61A6" w14:textId="2978BB12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4</w:t>
            </w:r>
          </w:p>
        </w:tc>
        <w:tc>
          <w:tcPr>
            <w:tcW w:w="291" w:type="pct"/>
            <w:vAlign w:val="top"/>
          </w:tcPr>
          <w:p w14:paraId="608DDC9E" w14:textId="71B15475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4</w:t>
            </w:r>
          </w:p>
        </w:tc>
        <w:tc>
          <w:tcPr>
            <w:tcW w:w="291" w:type="pct"/>
            <w:vAlign w:val="top"/>
          </w:tcPr>
          <w:p w14:paraId="3D5585E5" w14:textId="54D459C9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</w:t>
            </w:r>
          </w:p>
        </w:tc>
        <w:tc>
          <w:tcPr>
            <w:tcW w:w="433" w:type="pct"/>
            <w:vAlign w:val="top"/>
          </w:tcPr>
          <w:p w14:paraId="14FE7CA2" w14:textId="21146D97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2</w:t>
            </w:r>
          </w:p>
        </w:tc>
        <w:tc>
          <w:tcPr>
            <w:tcW w:w="1216" w:type="pct"/>
            <w:vAlign w:val="top"/>
          </w:tcPr>
          <w:p w14:paraId="02000F8C" w14:textId="529BE1DC" w:rsidR="00994D19" w:rsidRPr="00A149B1" w:rsidRDefault="00994D19" w:rsidP="00994D1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A149B1">
              <w:rPr>
                <w:sz w:val="18"/>
                <w:szCs w:val="18"/>
              </w:rPr>
              <w:t>YARRA RANGES</w:t>
            </w:r>
          </w:p>
        </w:tc>
        <w:tc>
          <w:tcPr>
            <w:tcW w:w="291" w:type="pct"/>
            <w:vAlign w:val="top"/>
          </w:tcPr>
          <w:p w14:paraId="57612647" w14:textId="7CE4F35E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23</w:t>
            </w:r>
          </w:p>
        </w:tc>
        <w:tc>
          <w:tcPr>
            <w:tcW w:w="291" w:type="pct"/>
            <w:vAlign w:val="top"/>
          </w:tcPr>
          <w:p w14:paraId="45066962" w14:textId="5DFA5075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22</w:t>
            </w:r>
          </w:p>
        </w:tc>
        <w:tc>
          <w:tcPr>
            <w:tcW w:w="291" w:type="pct"/>
            <w:vAlign w:val="top"/>
          </w:tcPr>
          <w:p w14:paraId="22059B30" w14:textId="406A9312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9</w:t>
            </w:r>
          </w:p>
        </w:tc>
        <w:tc>
          <w:tcPr>
            <w:tcW w:w="463" w:type="pct"/>
            <w:vAlign w:val="top"/>
          </w:tcPr>
          <w:p w14:paraId="4C1F37F5" w14:textId="2B50BDD9" w:rsidR="00994D19" w:rsidRPr="00994D19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16</w:t>
            </w:r>
          </w:p>
        </w:tc>
      </w:tr>
      <w:tr w:rsidR="00994D19" w14:paraId="1863038B" w14:textId="77777777" w:rsidTr="00885D7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341867B2" w14:textId="77777777" w:rsidR="00994D19" w:rsidRPr="00334178" w:rsidRDefault="00994D19" w:rsidP="00994D19">
            <w:pPr>
              <w:rPr>
                <w:b w:val="0"/>
                <w:bCs w:val="0"/>
                <w:sz w:val="18"/>
                <w:szCs w:val="18"/>
              </w:rPr>
            </w:pPr>
            <w:r w:rsidRPr="00334178">
              <w:rPr>
                <w:b w:val="0"/>
                <w:bCs w:val="0"/>
                <w:sz w:val="18"/>
                <w:szCs w:val="18"/>
              </w:rPr>
              <w:t>MACEDON RANGES</w:t>
            </w:r>
          </w:p>
        </w:tc>
        <w:tc>
          <w:tcPr>
            <w:tcW w:w="291" w:type="pct"/>
            <w:vAlign w:val="top"/>
          </w:tcPr>
          <w:p w14:paraId="274EFA1F" w14:textId="169BDF89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4</w:t>
            </w:r>
          </w:p>
        </w:tc>
        <w:tc>
          <w:tcPr>
            <w:tcW w:w="291" w:type="pct"/>
            <w:vAlign w:val="top"/>
          </w:tcPr>
          <w:p w14:paraId="1BDE44AA" w14:textId="1BD2B2D6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6</w:t>
            </w:r>
          </w:p>
        </w:tc>
        <w:tc>
          <w:tcPr>
            <w:tcW w:w="291" w:type="pct"/>
            <w:vAlign w:val="top"/>
          </w:tcPr>
          <w:p w14:paraId="38FCF996" w14:textId="531E0CA3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6</w:t>
            </w:r>
          </w:p>
        </w:tc>
        <w:tc>
          <w:tcPr>
            <w:tcW w:w="433" w:type="pct"/>
            <w:vAlign w:val="top"/>
          </w:tcPr>
          <w:p w14:paraId="5BFFC270" w14:textId="659721C1" w:rsidR="00994D19" w:rsidRPr="00885D73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6</w:t>
            </w:r>
          </w:p>
        </w:tc>
        <w:tc>
          <w:tcPr>
            <w:tcW w:w="1216" w:type="pct"/>
            <w:vAlign w:val="top"/>
          </w:tcPr>
          <w:p w14:paraId="7DD31F72" w14:textId="4134A17E" w:rsidR="00994D19" w:rsidRPr="00A149B1" w:rsidRDefault="00994D19" w:rsidP="00994D1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A149B1">
              <w:rPr>
                <w:sz w:val="18"/>
                <w:szCs w:val="18"/>
              </w:rPr>
              <w:t>YARRIAMBIACK</w:t>
            </w:r>
          </w:p>
        </w:tc>
        <w:tc>
          <w:tcPr>
            <w:tcW w:w="291" w:type="pct"/>
            <w:vAlign w:val="top"/>
          </w:tcPr>
          <w:p w14:paraId="276A53AC" w14:textId="52DD18B2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</w:t>
            </w:r>
          </w:p>
        </w:tc>
        <w:tc>
          <w:tcPr>
            <w:tcW w:w="291" w:type="pct"/>
            <w:vAlign w:val="top"/>
          </w:tcPr>
          <w:p w14:paraId="3518BFAF" w14:textId="0B560E05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2</w:t>
            </w:r>
          </w:p>
        </w:tc>
        <w:tc>
          <w:tcPr>
            <w:tcW w:w="291" w:type="pct"/>
            <w:vAlign w:val="top"/>
          </w:tcPr>
          <w:p w14:paraId="117E5A05" w14:textId="4CDD2BF9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0</w:t>
            </w:r>
          </w:p>
        </w:tc>
        <w:tc>
          <w:tcPr>
            <w:tcW w:w="463" w:type="pct"/>
            <w:vAlign w:val="top"/>
          </w:tcPr>
          <w:p w14:paraId="37502332" w14:textId="25C53C5A" w:rsidR="00994D19" w:rsidRPr="00994D19" w:rsidRDefault="00994D19" w:rsidP="00994D1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</w:t>
            </w:r>
          </w:p>
        </w:tc>
      </w:tr>
      <w:tr w:rsidR="00994D19" w14:paraId="345E1CFA" w14:textId="77777777" w:rsidTr="00885D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2" w:type="pct"/>
            <w:vAlign w:val="top"/>
          </w:tcPr>
          <w:p w14:paraId="298B9ED3" w14:textId="77777777" w:rsidR="00994D19" w:rsidRPr="00334178" w:rsidRDefault="00994D19" w:rsidP="00994D19">
            <w:pPr>
              <w:rPr>
                <w:b w:val="0"/>
                <w:bCs w:val="0"/>
                <w:sz w:val="18"/>
                <w:szCs w:val="18"/>
              </w:rPr>
            </w:pPr>
            <w:r w:rsidRPr="00334178">
              <w:rPr>
                <w:b w:val="0"/>
                <w:bCs w:val="0"/>
                <w:sz w:val="18"/>
                <w:szCs w:val="18"/>
              </w:rPr>
              <w:t>MANNINGHAM</w:t>
            </w:r>
          </w:p>
        </w:tc>
        <w:tc>
          <w:tcPr>
            <w:tcW w:w="291" w:type="pct"/>
            <w:vAlign w:val="top"/>
          </w:tcPr>
          <w:p w14:paraId="6C58C863" w14:textId="28505AE0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9</w:t>
            </w:r>
          </w:p>
        </w:tc>
        <w:tc>
          <w:tcPr>
            <w:tcW w:w="291" w:type="pct"/>
            <w:vAlign w:val="top"/>
          </w:tcPr>
          <w:p w14:paraId="250C5F99" w14:textId="7C4030F6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11</w:t>
            </w:r>
          </w:p>
        </w:tc>
        <w:tc>
          <w:tcPr>
            <w:tcW w:w="291" w:type="pct"/>
            <w:vAlign w:val="top"/>
          </w:tcPr>
          <w:p w14:paraId="66BC3E21" w14:textId="25F1DFA2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3</w:t>
            </w:r>
          </w:p>
        </w:tc>
        <w:tc>
          <w:tcPr>
            <w:tcW w:w="433" w:type="pct"/>
            <w:vAlign w:val="top"/>
          </w:tcPr>
          <w:p w14:paraId="5EA8781D" w14:textId="3299AC67" w:rsidR="00994D19" w:rsidRPr="00885D73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94D19">
              <w:rPr>
                <w:sz w:val="18"/>
                <w:szCs w:val="18"/>
              </w:rPr>
              <w:t>8</w:t>
            </w:r>
          </w:p>
        </w:tc>
        <w:tc>
          <w:tcPr>
            <w:tcW w:w="1216" w:type="pct"/>
            <w:vAlign w:val="top"/>
          </w:tcPr>
          <w:p w14:paraId="0014E19B" w14:textId="632D1D8B" w:rsidR="00994D19" w:rsidRPr="00A149B1" w:rsidRDefault="00994D19" w:rsidP="00994D1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  <w:tc>
          <w:tcPr>
            <w:tcW w:w="291" w:type="pct"/>
            <w:vAlign w:val="top"/>
          </w:tcPr>
          <w:p w14:paraId="3C1FAE75" w14:textId="3A286DE3" w:rsidR="00994D19" w:rsidRPr="00D06B0D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91" w:type="pct"/>
            <w:vAlign w:val="top"/>
          </w:tcPr>
          <w:p w14:paraId="26748C5C" w14:textId="3C0C6A6B" w:rsidR="00994D19" w:rsidRPr="00D06B0D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91" w:type="pct"/>
            <w:vAlign w:val="top"/>
          </w:tcPr>
          <w:p w14:paraId="60395BF8" w14:textId="435B5340" w:rsidR="00994D19" w:rsidRPr="00D06B0D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63" w:type="pct"/>
            <w:vAlign w:val="top"/>
          </w:tcPr>
          <w:p w14:paraId="138A1BED" w14:textId="2195A9ED" w:rsidR="00994D19" w:rsidRPr="00D06B0D" w:rsidRDefault="00994D19" w:rsidP="00994D1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</w:p>
        </w:tc>
      </w:tr>
    </w:tbl>
    <w:p w14:paraId="16C81465" w14:textId="5DF9AA6E" w:rsidR="004E01EC" w:rsidRDefault="004E01EC" w:rsidP="00DF63E3">
      <w:pPr>
        <w:pStyle w:val="Heading2"/>
        <w:numPr>
          <w:ilvl w:val="0"/>
          <w:numId w:val="6"/>
        </w:numPr>
      </w:pPr>
      <w:bookmarkStart w:id="39" w:name="_Toc101447786"/>
      <w:bookmarkStart w:id="40" w:name="_Toc167797299"/>
      <w:bookmarkStart w:id="41" w:name="_Toc177667404"/>
      <w:bookmarkStart w:id="42" w:name="_Toc435694155"/>
      <w:bookmarkStart w:id="43" w:name="_Toc72413716"/>
      <w:r w:rsidRPr="00E4499A">
        <w:lastRenderedPageBreak/>
        <w:t xml:space="preserve">Injured claimants admitted to hospital within 7 days of </w:t>
      </w:r>
      <w:bookmarkEnd w:id="39"/>
      <w:bookmarkEnd w:id="40"/>
      <w:r w:rsidRPr="00E4499A">
        <w:t>accident.</w:t>
      </w:r>
      <w:bookmarkEnd w:id="41"/>
    </w:p>
    <w:p w14:paraId="777ADFF7" w14:textId="4E941BD9" w:rsidR="00133C1C" w:rsidRDefault="004E01EC" w:rsidP="0098691B">
      <w:r w:rsidRPr="007A1350">
        <w:t xml:space="preserve">12 months to </w:t>
      </w:r>
      <w:r>
        <w:t>3</w:t>
      </w:r>
      <w:r w:rsidR="0052783B">
        <w:t>0</w:t>
      </w:r>
      <w:r w:rsidR="0052783B" w:rsidRPr="0052783B">
        <w:rPr>
          <w:vertAlign w:val="superscript"/>
        </w:rPr>
        <w:t>th</w:t>
      </w:r>
      <w:r w:rsidR="0052783B">
        <w:t xml:space="preserve"> June</w:t>
      </w:r>
    </w:p>
    <w:bookmarkEnd w:id="42"/>
    <w:bookmarkEnd w:id="43"/>
    <w:p w14:paraId="3F990411" w14:textId="0136AC90" w:rsidR="0098691B" w:rsidRDefault="0098691B" w:rsidP="0098691B"/>
    <w:tbl>
      <w:tblPr>
        <w:tblStyle w:val="ListTable4-Accent1"/>
        <w:tblW w:w="5000" w:type="pct"/>
        <w:tblCellMar>
          <w:top w:w="113" w:type="dxa"/>
          <w:bottom w:w="0" w:type="dxa"/>
        </w:tblCellMar>
        <w:tblLook w:val="04A0" w:firstRow="1" w:lastRow="0" w:firstColumn="1" w:lastColumn="0" w:noHBand="0" w:noVBand="1"/>
      </w:tblPr>
      <w:tblGrid>
        <w:gridCol w:w="1487"/>
        <w:gridCol w:w="1782"/>
        <w:gridCol w:w="1105"/>
        <w:gridCol w:w="719"/>
        <w:gridCol w:w="719"/>
        <w:gridCol w:w="821"/>
        <w:gridCol w:w="884"/>
        <w:gridCol w:w="884"/>
        <w:gridCol w:w="771"/>
        <w:gridCol w:w="920"/>
      </w:tblGrid>
      <w:tr w:rsidR="00814391" w14:paraId="3AC9113A" w14:textId="525913F4" w:rsidTr="00F60EA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7" w:type="pct"/>
            <w:vAlign w:val="top"/>
          </w:tcPr>
          <w:p w14:paraId="05A90DB2" w14:textId="77777777" w:rsidR="00814391" w:rsidRPr="009C7C06" w:rsidRDefault="00814391" w:rsidP="00B9761A">
            <w:pPr>
              <w:rPr>
                <w:sz w:val="18"/>
                <w:szCs w:val="18"/>
              </w:rPr>
            </w:pPr>
            <w:r w:rsidRPr="009C7C06">
              <w:rPr>
                <w:sz w:val="18"/>
                <w:szCs w:val="18"/>
              </w:rPr>
              <w:t>Category</w:t>
            </w:r>
          </w:p>
        </w:tc>
        <w:tc>
          <w:tcPr>
            <w:tcW w:w="883" w:type="pct"/>
          </w:tcPr>
          <w:p w14:paraId="417F0C7A" w14:textId="77777777" w:rsidR="00814391" w:rsidRPr="00885D73" w:rsidRDefault="00814391" w:rsidP="00B9761A">
            <w:pPr>
              <w:spacing w:line="20" w:lineRule="atLe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 w:val="0"/>
                <w:bCs w:val="0"/>
                <w:color w:val="auto"/>
                <w:sz w:val="18"/>
                <w:szCs w:val="18"/>
              </w:rPr>
            </w:pPr>
          </w:p>
        </w:tc>
        <w:tc>
          <w:tcPr>
            <w:tcW w:w="548" w:type="pct"/>
            <w:vAlign w:val="top"/>
          </w:tcPr>
          <w:p w14:paraId="420E819B" w14:textId="647500AC" w:rsidR="00814391" w:rsidRPr="00860B2A" w:rsidRDefault="00814391" w:rsidP="00F60EAD">
            <w:pPr>
              <w:spacing w:line="20" w:lineRule="atLeast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3B0EDB">
              <w:rPr>
                <w:rFonts w:cstheme="minorHAnsi"/>
                <w:sz w:val="18"/>
                <w:szCs w:val="18"/>
              </w:rPr>
              <w:t>202</w:t>
            </w:r>
            <w:r w:rsidR="000A5C81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356" w:type="pct"/>
            <w:vAlign w:val="top"/>
          </w:tcPr>
          <w:p w14:paraId="418EF69E" w14:textId="79CBE7A0" w:rsidR="00814391" w:rsidRPr="00860B2A" w:rsidRDefault="00814391" w:rsidP="00F60EAD">
            <w:pPr>
              <w:spacing w:line="20" w:lineRule="atLeast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3B0EDB">
              <w:rPr>
                <w:rFonts w:cstheme="minorHAnsi"/>
                <w:sz w:val="18"/>
                <w:szCs w:val="18"/>
              </w:rPr>
              <w:t>202</w:t>
            </w:r>
            <w:r w:rsidR="000A5C81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356" w:type="pct"/>
            <w:vAlign w:val="top"/>
          </w:tcPr>
          <w:p w14:paraId="2497E70A" w14:textId="7642308A" w:rsidR="00814391" w:rsidRPr="00860B2A" w:rsidRDefault="00814391" w:rsidP="00F60EAD">
            <w:pPr>
              <w:spacing w:line="20" w:lineRule="atLeast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3B0EDB">
              <w:rPr>
                <w:rFonts w:cstheme="minorHAnsi"/>
                <w:sz w:val="18"/>
                <w:szCs w:val="18"/>
              </w:rPr>
              <w:t>20</w:t>
            </w:r>
            <w:r w:rsidR="00A149B1">
              <w:rPr>
                <w:rFonts w:cstheme="minorHAnsi"/>
                <w:sz w:val="18"/>
                <w:szCs w:val="18"/>
              </w:rPr>
              <w:t>2</w:t>
            </w:r>
            <w:r w:rsidR="000A5C81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845" w:type="pct"/>
            <w:gridSpan w:val="2"/>
            <w:vAlign w:val="top"/>
          </w:tcPr>
          <w:p w14:paraId="13865182" w14:textId="2E6593EA" w:rsidR="00814391" w:rsidRPr="003B0EDB" w:rsidRDefault="00814391" w:rsidP="00C075E6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3B0EDB">
              <w:rPr>
                <w:rFonts w:cstheme="minorHAnsi"/>
                <w:sz w:val="18"/>
                <w:szCs w:val="18"/>
              </w:rPr>
              <w:t>202</w:t>
            </w:r>
            <w:r w:rsidR="000A5C81">
              <w:rPr>
                <w:rFonts w:cstheme="minorHAnsi"/>
                <w:sz w:val="18"/>
                <w:szCs w:val="18"/>
              </w:rPr>
              <w:t>4</w:t>
            </w:r>
            <w:r w:rsidRPr="003B0EDB">
              <w:rPr>
                <w:rFonts w:cstheme="minorHAnsi"/>
                <w:sz w:val="18"/>
                <w:szCs w:val="18"/>
              </w:rPr>
              <w:t xml:space="preserve"> v 202</w:t>
            </w:r>
            <w:r w:rsidR="000A5C81">
              <w:rPr>
                <w:rFonts w:cstheme="minorHAnsi"/>
                <w:sz w:val="18"/>
                <w:szCs w:val="18"/>
              </w:rPr>
              <w:t>3</w:t>
            </w:r>
          </w:p>
          <w:p w14:paraId="2077618D" w14:textId="7F94FCCC" w:rsidR="00D11A7F" w:rsidRPr="00860B2A" w:rsidRDefault="00D11A7F" w:rsidP="00B9761A">
            <w:pPr>
              <w:spacing w:line="20" w:lineRule="atLe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3B0EDB">
              <w:rPr>
                <w:rFonts w:cstheme="minorHAnsi"/>
                <w:sz w:val="18"/>
                <w:szCs w:val="18"/>
              </w:rPr>
              <w:t>Number   Per</w:t>
            </w:r>
            <w:del w:id="44" w:author="Rowan Jacques-Hamilton" w:date="2025-02-10T15:42:00Z" w16du:dateUtc="2025-02-10T04:42:00Z">
              <w:r w:rsidRPr="003B0EDB" w:rsidDel="00A9315D">
                <w:rPr>
                  <w:rFonts w:cstheme="minorHAnsi"/>
                  <w:sz w:val="18"/>
                  <w:szCs w:val="18"/>
                </w:rPr>
                <w:delText xml:space="preserve"> </w:delText>
              </w:r>
            </w:del>
            <w:r w:rsidRPr="003B0EDB">
              <w:rPr>
                <w:rFonts w:cstheme="minorHAnsi"/>
                <w:sz w:val="18"/>
                <w:szCs w:val="18"/>
              </w:rPr>
              <w:t>cent</w:t>
            </w:r>
          </w:p>
        </w:tc>
        <w:tc>
          <w:tcPr>
            <w:tcW w:w="820" w:type="pct"/>
            <w:gridSpan w:val="2"/>
            <w:vAlign w:val="top"/>
          </w:tcPr>
          <w:p w14:paraId="54AAE2BB" w14:textId="268D7DF7" w:rsidR="00814391" w:rsidRPr="00860B2A" w:rsidRDefault="00814391" w:rsidP="00C075E6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3B0EDB">
              <w:rPr>
                <w:rFonts w:cstheme="minorHAnsi"/>
                <w:sz w:val="18"/>
                <w:szCs w:val="18"/>
              </w:rPr>
              <w:t>202</w:t>
            </w:r>
            <w:r w:rsidR="000A5C81">
              <w:rPr>
                <w:rFonts w:cstheme="minorHAnsi"/>
                <w:sz w:val="18"/>
                <w:szCs w:val="18"/>
              </w:rPr>
              <w:t>4</w:t>
            </w:r>
            <w:r w:rsidRPr="003B0EDB">
              <w:rPr>
                <w:rFonts w:cstheme="minorHAnsi"/>
                <w:sz w:val="18"/>
                <w:szCs w:val="18"/>
              </w:rPr>
              <w:t xml:space="preserve"> v 202</w:t>
            </w:r>
            <w:r w:rsidR="000A5C81">
              <w:rPr>
                <w:rFonts w:cstheme="minorHAnsi"/>
                <w:sz w:val="18"/>
                <w:szCs w:val="18"/>
              </w:rPr>
              <w:t>2</w:t>
            </w:r>
            <w:r w:rsidR="00A149B1">
              <w:rPr>
                <w:rFonts w:cstheme="minorHAnsi"/>
                <w:sz w:val="18"/>
                <w:szCs w:val="18"/>
              </w:rPr>
              <w:t xml:space="preserve"> </w:t>
            </w:r>
            <w:r w:rsidR="00CB1C6B" w:rsidRPr="003B0EDB">
              <w:rPr>
                <w:rFonts w:cstheme="minorHAnsi"/>
                <w:sz w:val="18"/>
                <w:szCs w:val="18"/>
              </w:rPr>
              <w:t>Number</w:t>
            </w:r>
            <w:r w:rsidR="00CB1C6B">
              <w:rPr>
                <w:rFonts w:cstheme="minorHAnsi"/>
                <w:sz w:val="18"/>
                <w:szCs w:val="18"/>
              </w:rPr>
              <w:t xml:space="preserve"> </w:t>
            </w:r>
            <w:r w:rsidR="00CB1C6B" w:rsidRPr="003B0EDB">
              <w:rPr>
                <w:rFonts w:cstheme="minorHAnsi"/>
                <w:sz w:val="18"/>
                <w:szCs w:val="18"/>
              </w:rPr>
              <w:t>Per</w:t>
            </w:r>
            <w:del w:id="45" w:author="Rowan Jacques-Hamilton" w:date="2025-02-10T15:41:00Z" w16du:dateUtc="2025-02-10T04:41:00Z">
              <w:r w:rsidR="00CB1C6B" w:rsidDel="00A9315D">
                <w:rPr>
                  <w:rFonts w:cstheme="minorHAnsi"/>
                  <w:sz w:val="18"/>
                  <w:szCs w:val="18"/>
                </w:rPr>
                <w:delText xml:space="preserve"> </w:delText>
              </w:r>
            </w:del>
            <w:r w:rsidR="00CB1C6B" w:rsidRPr="003B0EDB">
              <w:rPr>
                <w:rFonts w:cstheme="minorHAnsi"/>
                <w:sz w:val="18"/>
                <w:szCs w:val="18"/>
              </w:rPr>
              <w:t>cent</w:t>
            </w:r>
          </w:p>
        </w:tc>
        <w:tc>
          <w:tcPr>
            <w:tcW w:w="456" w:type="pct"/>
          </w:tcPr>
          <w:p w14:paraId="3E5F5FB7" w14:textId="11306532" w:rsidR="00814391" w:rsidRPr="00860B2A" w:rsidRDefault="00814391" w:rsidP="00F60EAD">
            <w:pPr>
              <w:spacing w:line="2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3B0EDB">
              <w:rPr>
                <w:rFonts w:cstheme="minorHAnsi"/>
                <w:sz w:val="18"/>
                <w:szCs w:val="18"/>
              </w:rPr>
              <w:t>5</w:t>
            </w:r>
            <w:ins w:id="46" w:author="Rowan Jacques-Hamilton" w:date="2025-02-10T15:42:00Z" w16du:dateUtc="2025-02-10T04:42:00Z">
              <w:r w:rsidR="00A9315D">
                <w:rPr>
                  <w:rFonts w:cstheme="minorHAnsi"/>
                  <w:sz w:val="18"/>
                  <w:szCs w:val="18"/>
                </w:rPr>
                <w:t>-</w:t>
              </w:r>
            </w:ins>
            <w:del w:id="47" w:author="Rowan Jacques-Hamilton" w:date="2025-02-10T15:42:00Z" w16du:dateUtc="2025-02-10T04:42:00Z">
              <w:r w:rsidRPr="003B0EDB" w:rsidDel="00A9315D">
                <w:rPr>
                  <w:rFonts w:cstheme="minorHAnsi"/>
                  <w:sz w:val="18"/>
                  <w:szCs w:val="18"/>
                </w:rPr>
                <w:delText xml:space="preserve"> </w:delText>
              </w:r>
            </w:del>
            <w:r w:rsidRPr="003B0EDB">
              <w:rPr>
                <w:rFonts w:cstheme="minorHAnsi"/>
                <w:sz w:val="18"/>
                <w:szCs w:val="18"/>
              </w:rPr>
              <w:t>Year Average</w:t>
            </w:r>
          </w:p>
        </w:tc>
      </w:tr>
      <w:tr w:rsidR="00F60EAD" w14:paraId="6AF987F4" w14:textId="6BE7D4C8" w:rsidTr="00E81DC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7" w:type="pct"/>
            <w:vAlign w:val="top"/>
          </w:tcPr>
          <w:p w14:paraId="4EA6AA1F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11A7F">
              <w:rPr>
                <w:rFonts w:cstheme="minorHAnsi"/>
                <w:b w:val="0"/>
                <w:bCs w:val="0"/>
                <w:sz w:val="18"/>
                <w:szCs w:val="18"/>
              </w:rPr>
              <w:t>Overview</w:t>
            </w:r>
          </w:p>
        </w:tc>
        <w:tc>
          <w:tcPr>
            <w:tcW w:w="883" w:type="pct"/>
            <w:vAlign w:val="top"/>
          </w:tcPr>
          <w:p w14:paraId="6AD94F1C" w14:textId="77777777" w:rsidR="00F60EAD" w:rsidRPr="00135FFB" w:rsidRDefault="00F60EAD" w:rsidP="00F60EAD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Claims</w:t>
            </w:r>
          </w:p>
        </w:tc>
        <w:tc>
          <w:tcPr>
            <w:tcW w:w="548" w:type="pct"/>
            <w:vAlign w:val="bottom"/>
          </w:tcPr>
          <w:p w14:paraId="2DBCDBEF" w14:textId="3733369D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5,239</w:t>
            </w:r>
          </w:p>
        </w:tc>
        <w:tc>
          <w:tcPr>
            <w:tcW w:w="356" w:type="pct"/>
            <w:vAlign w:val="bottom"/>
          </w:tcPr>
          <w:p w14:paraId="414E35EB" w14:textId="4D00B153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5,606</w:t>
            </w:r>
          </w:p>
        </w:tc>
        <w:tc>
          <w:tcPr>
            <w:tcW w:w="356" w:type="pct"/>
            <w:vAlign w:val="bottom"/>
          </w:tcPr>
          <w:p w14:paraId="707746E5" w14:textId="3AA72900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5,101</w:t>
            </w:r>
          </w:p>
        </w:tc>
        <w:tc>
          <w:tcPr>
            <w:tcW w:w="407" w:type="pct"/>
            <w:vAlign w:val="bottom"/>
          </w:tcPr>
          <w:p w14:paraId="2AE7A6D2" w14:textId="61BDB05E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-367</w:t>
            </w:r>
          </w:p>
        </w:tc>
        <w:tc>
          <w:tcPr>
            <w:tcW w:w="438" w:type="pct"/>
            <w:vAlign w:val="bottom"/>
          </w:tcPr>
          <w:p w14:paraId="7BF409AD" w14:textId="0CAAFAB5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-7%</w:t>
            </w:r>
          </w:p>
        </w:tc>
        <w:tc>
          <w:tcPr>
            <w:tcW w:w="438" w:type="pct"/>
            <w:vAlign w:val="bottom"/>
          </w:tcPr>
          <w:p w14:paraId="13F781DC" w14:textId="1356A9A1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+138</w:t>
            </w:r>
          </w:p>
        </w:tc>
        <w:tc>
          <w:tcPr>
            <w:tcW w:w="382" w:type="pct"/>
            <w:vAlign w:val="bottom"/>
          </w:tcPr>
          <w:p w14:paraId="193D97E9" w14:textId="2F01F56C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3%</w:t>
            </w:r>
          </w:p>
        </w:tc>
        <w:tc>
          <w:tcPr>
            <w:tcW w:w="456" w:type="pct"/>
            <w:vAlign w:val="bottom"/>
          </w:tcPr>
          <w:p w14:paraId="37DAECAD" w14:textId="6756E3DA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5,694</w:t>
            </w:r>
          </w:p>
        </w:tc>
      </w:tr>
      <w:tr w:rsidR="00F60EAD" w14:paraId="0B10433A" w14:textId="64B6719A" w:rsidTr="00F4269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7" w:type="pct"/>
            <w:vMerge w:val="restart"/>
            <w:vAlign w:val="top"/>
          </w:tcPr>
          <w:p w14:paraId="01E19255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11A7F">
              <w:rPr>
                <w:rFonts w:cstheme="minorHAnsi"/>
                <w:b w:val="0"/>
                <w:bCs w:val="0"/>
                <w:sz w:val="18"/>
                <w:szCs w:val="18"/>
              </w:rPr>
              <w:t>Sex</w:t>
            </w:r>
          </w:p>
        </w:tc>
        <w:tc>
          <w:tcPr>
            <w:tcW w:w="883" w:type="pct"/>
            <w:vAlign w:val="top"/>
          </w:tcPr>
          <w:p w14:paraId="45B76F91" w14:textId="77777777" w:rsidR="00F60EAD" w:rsidRPr="00135FFB" w:rsidRDefault="00F60EAD" w:rsidP="00F60EAD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Female</w:t>
            </w:r>
          </w:p>
        </w:tc>
        <w:tc>
          <w:tcPr>
            <w:tcW w:w="548" w:type="pct"/>
            <w:vAlign w:val="bottom"/>
          </w:tcPr>
          <w:p w14:paraId="293FD95B" w14:textId="4FED93CD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2,124</w:t>
            </w:r>
          </w:p>
        </w:tc>
        <w:tc>
          <w:tcPr>
            <w:tcW w:w="356" w:type="pct"/>
            <w:vAlign w:val="bottom"/>
          </w:tcPr>
          <w:p w14:paraId="11825413" w14:textId="46353466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2,319</w:t>
            </w:r>
          </w:p>
        </w:tc>
        <w:tc>
          <w:tcPr>
            <w:tcW w:w="356" w:type="pct"/>
            <w:vAlign w:val="bottom"/>
          </w:tcPr>
          <w:p w14:paraId="4FE0127A" w14:textId="576BF088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2,112</w:t>
            </w:r>
          </w:p>
        </w:tc>
        <w:tc>
          <w:tcPr>
            <w:tcW w:w="407" w:type="pct"/>
            <w:vAlign w:val="bottom"/>
          </w:tcPr>
          <w:p w14:paraId="6231A74A" w14:textId="499DAFC4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-195</w:t>
            </w:r>
          </w:p>
        </w:tc>
        <w:tc>
          <w:tcPr>
            <w:tcW w:w="438" w:type="pct"/>
            <w:vAlign w:val="bottom"/>
          </w:tcPr>
          <w:p w14:paraId="7583D8BD" w14:textId="086ED60E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-8%</w:t>
            </w:r>
          </w:p>
        </w:tc>
        <w:tc>
          <w:tcPr>
            <w:tcW w:w="438" w:type="pct"/>
            <w:vAlign w:val="bottom"/>
          </w:tcPr>
          <w:p w14:paraId="25EB9AF9" w14:textId="410A8E40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+12</w:t>
            </w:r>
          </w:p>
        </w:tc>
        <w:tc>
          <w:tcPr>
            <w:tcW w:w="382" w:type="pct"/>
            <w:vAlign w:val="bottom"/>
          </w:tcPr>
          <w:p w14:paraId="5AA51B2C" w14:textId="12E0C8C4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1%</w:t>
            </w:r>
          </w:p>
        </w:tc>
        <w:tc>
          <w:tcPr>
            <w:tcW w:w="456" w:type="pct"/>
            <w:vAlign w:val="bottom"/>
          </w:tcPr>
          <w:p w14:paraId="46310918" w14:textId="3859FEB3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2,362</w:t>
            </w:r>
          </w:p>
        </w:tc>
      </w:tr>
      <w:tr w:rsidR="00F60EAD" w14:paraId="1FF6AA4A" w14:textId="6236C9FD" w:rsidTr="00F4269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7" w:type="pct"/>
            <w:vMerge/>
            <w:vAlign w:val="top"/>
          </w:tcPr>
          <w:p w14:paraId="09EFAC30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3" w:type="pct"/>
            <w:vAlign w:val="top"/>
          </w:tcPr>
          <w:p w14:paraId="4AAD760B" w14:textId="77777777" w:rsidR="00F60EAD" w:rsidRPr="00135FFB" w:rsidRDefault="00F60EAD" w:rsidP="00F60EAD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Male</w:t>
            </w:r>
          </w:p>
        </w:tc>
        <w:tc>
          <w:tcPr>
            <w:tcW w:w="548" w:type="pct"/>
            <w:vAlign w:val="bottom"/>
          </w:tcPr>
          <w:p w14:paraId="7B965E35" w14:textId="0CBB66EB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3,085</w:t>
            </w:r>
          </w:p>
        </w:tc>
        <w:tc>
          <w:tcPr>
            <w:tcW w:w="356" w:type="pct"/>
            <w:vAlign w:val="bottom"/>
          </w:tcPr>
          <w:p w14:paraId="52A90BC4" w14:textId="0E744F78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3,268</w:t>
            </w:r>
          </w:p>
        </w:tc>
        <w:tc>
          <w:tcPr>
            <w:tcW w:w="356" w:type="pct"/>
            <w:vAlign w:val="bottom"/>
          </w:tcPr>
          <w:p w14:paraId="3A35496D" w14:textId="2D04D081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2,986</w:t>
            </w:r>
          </w:p>
        </w:tc>
        <w:tc>
          <w:tcPr>
            <w:tcW w:w="407" w:type="pct"/>
            <w:vAlign w:val="bottom"/>
          </w:tcPr>
          <w:p w14:paraId="294EB1AB" w14:textId="50B96B72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-183</w:t>
            </w:r>
          </w:p>
        </w:tc>
        <w:tc>
          <w:tcPr>
            <w:tcW w:w="438" w:type="pct"/>
            <w:vAlign w:val="bottom"/>
          </w:tcPr>
          <w:p w14:paraId="5F0E69F5" w14:textId="0074ABC1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-6%</w:t>
            </w:r>
          </w:p>
        </w:tc>
        <w:tc>
          <w:tcPr>
            <w:tcW w:w="438" w:type="pct"/>
            <w:vAlign w:val="bottom"/>
          </w:tcPr>
          <w:p w14:paraId="4B02A325" w14:textId="3BC660BC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+99</w:t>
            </w:r>
          </w:p>
        </w:tc>
        <w:tc>
          <w:tcPr>
            <w:tcW w:w="382" w:type="pct"/>
            <w:vAlign w:val="bottom"/>
          </w:tcPr>
          <w:p w14:paraId="3F399ADB" w14:textId="10BFCE0C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3%</w:t>
            </w:r>
          </w:p>
        </w:tc>
        <w:tc>
          <w:tcPr>
            <w:tcW w:w="456" w:type="pct"/>
            <w:vAlign w:val="bottom"/>
          </w:tcPr>
          <w:p w14:paraId="6AEFDACE" w14:textId="0BF3ADA8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3,318</w:t>
            </w:r>
          </w:p>
        </w:tc>
      </w:tr>
      <w:tr w:rsidR="00F60EAD" w14:paraId="548D2140" w14:textId="0EAA0042" w:rsidTr="001844B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7" w:type="pct"/>
            <w:vMerge w:val="restart"/>
            <w:shd w:val="clear" w:color="auto" w:fill="F2F2F2" w:themeFill="background1" w:themeFillShade="F2"/>
            <w:vAlign w:val="top"/>
          </w:tcPr>
          <w:p w14:paraId="54EF8D7B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11A7F">
              <w:rPr>
                <w:rFonts w:cstheme="minorHAnsi"/>
                <w:b w:val="0"/>
                <w:bCs w:val="0"/>
                <w:sz w:val="18"/>
                <w:szCs w:val="18"/>
              </w:rPr>
              <w:t>Road user</w:t>
            </w:r>
          </w:p>
        </w:tc>
        <w:tc>
          <w:tcPr>
            <w:tcW w:w="883" w:type="pct"/>
            <w:vAlign w:val="top"/>
          </w:tcPr>
          <w:p w14:paraId="05139528" w14:textId="77777777" w:rsidR="00F60EAD" w:rsidRPr="00135FFB" w:rsidRDefault="00F60EAD" w:rsidP="00F60EAD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Bicyclist</w:t>
            </w:r>
          </w:p>
        </w:tc>
        <w:tc>
          <w:tcPr>
            <w:tcW w:w="548" w:type="pct"/>
            <w:vAlign w:val="bottom"/>
          </w:tcPr>
          <w:p w14:paraId="5B4DE178" w14:textId="2A62548B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400</w:t>
            </w:r>
          </w:p>
        </w:tc>
        <w:tc>
          <w:tcPr>
            <w:tcW w:w="356" w:type="pct"/>
            <w:vAlign w:val="bottom"/>
          </w:tcPr>
          <w:p w14:paraId="55CF8C70" w14:textId="7C54591B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374</w:t>
            </w:r>
          </w:p>
        </w:tc>
        <w:tc>
          <w:tcPr>
            <w:tcW w:w="356" w:type="pct"/>
            <w:vAlign w:val="bottom"/>
          </w:tcPr>
          <w:p w14:paraId="164B8858" w14:textId="44D86C1C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351</w:t>
            </w:r>
          </w:p>
        </w:tc>
        <w:tc>
          <w:tcPr>
            <w:tcW w:w="407" w:type="pct"/>
            <w:vAlign w:val="bottom"/>
          </w:tcPr>
          <w:p w14:paraId="6ABA61C5" w14:textId="6264849D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+26</w:t>
            </w:r>
          </w:p>
        </w:tc>
        <w:tc>
          <w:tcPr>
            <w:tcW w:w="438" w:type="pct"/>
            <w:vAlign w:val="bottom"/>
          </w:tcPr>
          <w:p w14:paraId="77BF6A78" w14:textId="5149B86F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7%</w:t>
            </w:r>
          </w:p>
        </w:tc>
        <w:tc>
          <w:tcPr>
            <w:tcW w:w="438" w:type="pct"/>
            <w:vAlign w:val="bottom"/>
          </w:tcPr>
          <w:p w14:paraId="0B45BF8D" w14:textId="5C0D4AE3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+49</w:t>
            </w:r>
          </w:p>
        </w:tc>
        <w:tc>
          <w:tcPr>
            <w:tcW w:w="382" w:type="pct"/>
            <w:vAlign w:val="bottom"/>
          </w:tcPr>
          <w:p w14:paraId="0DD236CD" w14:textId="3DA290CF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14%</w:t>
            </w:r>
          </w:p>
        </w:tc>
        <w:tc>
          <w:tcPr>
            <w:tcW w:w="456" w:type="pct"/>
            <w:vAlign w:val="bottom"/>
          </w:tcPr>
          <w:p w14:paraId="2AD89B5A" w14:textId="54539817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403</w:t>
            </w:r>
          </w:p>
        </w:tc>
      </w:tr>
      <w:tr w:rsidR="00F60EAD" w14:paraId="1299C37F" w14:textId="52CC8816" w:rsidTr="001844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7" w:type="pct"/>
            <w:vMerge/>
            <w:vAlign w:val="top"/>
          </w:tcPr>
          <w:p w14:paraId="454178BB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3" w:type="pct"/>
            <w:vAlign w:val="top"/>
          </w:tcPr>
          <w:p w14:paraId="7BC167A9" w14:textId="77777777" w:rsidR="00F60EAD" w:rsidRPr="00135FFB" w:rsidRDefault="00F60EAD" w:rsidP="00F60EAD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Driver</w:t>
            </w:r>
          </w:p>
        </w:tc>
        <w:tc>
          <w:tcPr>
            <w:tcW w:w="548" w:type="pct"/>
            <w:vAlign w:val="bottom"/>
          </w:tcPr>
          <w:p w14:paraId="45B2B468" w14:textId="329207C6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2,392</w:t>
            </w:r>
          </w:p>
        </w:tc>
        <w:tc>
          <w:tcPr>
            <w:tcW w:w="356" w:type="pct"/>
            <w:vAlign w:val="bottom"/>
          </w:tcPr>
          <w:p w14:paraId="73BFD6EA" w14:textId="0452DC95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2,648</w:t>
            </w:r>
          </w:p>
        </w:tc>
        <w:tc>
          <w:tcPr>
            <w:tcW w:w="356" w:type="pct"/>
            <w:vAlign w:val="bottom"/>
          </w:tcPr>
          <w:p w14:paraId="21A4C6BF" w14:textId="5DBBC5FD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2,494</w:t>
            </w:r>
          </w:p>
        </w:tc>
        <w:tc>
          <w:tcPr>
            <w:tcW w:w="407" w:type="pct"/>
            <w:vAlign w:val="bottom"/>
          </w:tcPr>
          <w:p w14:paraId="49694B0D" w14:textId="3DE8E7B1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-256</w:t>
            </w:r>
          </w:p>
        </w:tc>
        <w:tc>
          <w:tcPr>
            <w:tcW w:w="438" w:type="pct"/>
            <w:vAlign w:val="bottom"/>
          </w:tcPr>
          <w:p w14:paraId="7A7A3571" w14:textId="38253475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-10%</w:t>
            </w:r>
          </w:p>
        </w:tc>
        <w:tc>
          <w:tcPr>
            <w:tcW w:w="438" w:type="pct"/>
            <w:vAlign w:val="bottom"/>
          </w:tcPr>
          <w:p w14:paraId="67711E5E" w14:textId="4FCAF555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-102</w:t>
            </w:r>
          </w:p>
        </w:tc>
        <w:tc>
          <w:tcPr>
            <w:tcW w:w="382" w:type="pct"/>
            <w:vAlign w:val="bottom"/>
          </w:tcPr>
          <w:p w14:paraId="79A6E485" w14:textId="064F9267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-4%</w:t>
            </w:r>
          </w:p>
        </w:tc>
        <w:tc>
          <w:tcPr>
            <w:tcW w:w="456" w:type="pct"/>
            <w:vAlign w:val="bottom"/>
          </w:tcPr>
          <w:p w14:paraId="0B8D9D45" w14:textId="40D43497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2,739</w:t>
            </w:r>
          </w:p>
        </w:tc>
      </w:tr>
      <w:tr w:rsidR="00F60EAD" w14:paraId="3D51A9CC" w14:textId="52D71B69" w:rsidTr="001844B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7" w:type="pct"/>
            <w:vMerge/>
            <w:shd w:val="clear" w:color="auto" w:fill="F2F2F2" w:themeFill="background1" w:themeFillShade="F2"/>
            <w:vAlign w:val="top"/>
          </w:tcPr>
          <w:p w14:paraId="2FED984F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3" w:type="pct"/>
            <w:vAlign w:val="top"/>
          </w:tcPr>
          <w:p w14:paraId="48F8D8E1" w14:textId="77777777" w:rsidR="00F60EAD" w:rsidRPr="00135FFB" w:rsidRDefault="00F60EAD" w:rsidP="00F60EAD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Motorcyclist</w:t>
            </w:r>
          </w:p>
        </w:tc>
        <w:tc>
          <w:tcPr>
            <w:tcW w:w="548" w:type="pct"/>
            <w:vAlign w:val="bottom"/>
          </w:tcPr>
          <w:p w14:paraId="0DA502D6" w14:textId="185B6203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993</w:t>
            </w:r>
          </w:p>
        </w:tc>
        <w:tc>
          <w:tcPr>
            <w:tcW w:w="356" w:type="pct"/>
            <w:vAlign w:val="bottom"/>
          </w:tcPr>
          <w:p w14:paraId="0E6A9015" w14:textId="17F7C8BB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988</w:t>
            </w:r>
          </w:p>
        </w:tc>
        <w:tc>
          <w:tcPr>
            <w:tcW w:w="356" w:type="pct"/>
            <w:vAlign w:val="bottom"/>
          </w:tcPr>
          <w:p w14:paraId="29261BEB" w14:textId="7C750C1B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911</w:t>
            </w:r>
          </w:p>
        </w:tc>
        <w:tc>
          <w:tcPr>
            <w:tcW w:w="407" w:type="pct"/>
            <w:vAlign w:val="bottom"/>
          </w:tcPr>
          <w:p w14:paraId="3609D93E" w14:textId="0E2508B4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+5</w:t>
            </w:r>
          </w:p>
        </w:tc>
        <w:tc>
          <w:tcPr>
            <w:tcW w:w="438" w:type="pct"/>
            <w:vAlign w:val="bottom"/>
          </w:tcPr>
          <w:p w14:paraId="55961326" w14:textId="44910C0A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1%</w:t>
            </w:r>
          </w:p>
        </w:tc>
        <w:tc>
          <w:tcPr>
            <w:tcW w:w="438" w:type="pct"/>
            <w:vAlign w:val="bottom"/>
          </w:tcPr>
          <w:p w14:paraId="32DFF551" w14:textId="6E97A828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+82</w:t>
            </w:r>
          </w:p>
        </w:tc>
        <w:tc>
          <w:tcPr>
            <w:tcW w:w="382" w:type="pct"/>
            <w:vAlign w:val="bottom"/>
          </w:tcPr>
          <w:p w14:paraId="54D2FD71" w14:textId="6252007E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9%</w:t>
            </w:r>
          </w:p>
        </w:tc>
        <w:tc>
          <w:tcPr>
            <w:tcW w:w="456" w:type="pct"/>
            <w:vAlign w:val="bottom"/>
          </w:tcPr>
          <w:p w14:paraId="21435F97" w14:textId="6CBD2EEE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1,004</w:t>
            </w:r>
          </w:p>
        </w:tc>
      </w:tr>
      <w:tr w:rsidR="00F60EAD" w14:paraId="61378D40" w14:textId="30B6F288" w:rsidTr="001844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7" w:type="pct"/>
            <w:vMerge/>
            <w:vAlign w:val="top"/>
          </w:tcPr>
          <w:p w14:paraId="00EBD779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3" w:type="pct"/>
            <w:vAlign w:val="top"/>
          </w:tcPr>
          <w:p w14:paraId="72B5E0B2" w14:textId="77777777" w:rsidR="00F60EAD" w:rsidRPr="00135FFB" w:rsidRDefault="00F60EAD" w:rsidP="00F60EAD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Passenger</w:t>
            </w:r>
          </w:p>
        </w:tc>
        <w:tc>
          <w:tcPr>
            <w:tcW w:w="548" w:type="pct"/>
            <w:vAlign w:val="bottom"/>
          </w:tcPr>
          <w:p w14:paraId="4679FF28" w14:textId="1197F6A1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714</w:t>
            </w:r>
          </w:p>
        </w:tc>
        <w:tc>
          <w:tcPr>
            <w:tcW w:w="356" w:type="pct"/>
            <w:vAlign w:val="bottom"/>
          </w:tcPr>
          <w:p w14:paraId="513E7586" w14:textId="7C2B675F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750</w:t>
            </w:r>
          </w:p>
        </w:tc>
        <w:tc>
          <w:tcPr>
            <w:tcW w:w="356" w:type="pct"/>
            <w:vAlign w:val="bottom"/>
          </w:tcPr>
          <w:p w14:paraId="642F8745" w14:textId="5E6AA7F3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667</w:t>
            </w:r>
          </w:p>
        </w:tc>
        <w:tc>
          <w:tcPr>
            <w:tcW w:w="407" w:type="pct"/>
            <w:vAlign w:val="bottom"/>
          </w:tcPr>
          <w:p w14:paraId="0E6549FF" w14:textId="48C00DE6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-36</w:t>
            </w:r>
          </w:p>
        </w:tc>
        <w:tc>
          <w:tcPr>
            <w:tcW w:w="438" w:type="pct"/>
            <w:vAlign w:val="bottom"/>
          </w:tcPr>
          <w:p w14:paraId="5E378BEA" w14:textId="1F0E5B56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-5%</w:t>
            </w:r>
          </w:p>
        </w:tc>
        <w:tc>
          <w:tcPr>
            <w:tcW w:w="438" w:type="pct"/>
            <w:vAlign w:val="bottom"/>
          </w:tcPr>
          <w:p w14:paraId="5ED46CA3" w14:textId="2342D1F4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+47</w:t>
            </w:r>
          </w:p>
        </w:tc>
        <w:tc>
          <w:tcPr>
            <w:tcW w:w="382" w:type="pct"/>
            <w:vAlign w:val="bottom"/>
          </w:tcPr>
          <w:p w14:paraId="1658A17A" w14:textId="41645FF4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7%</w:t>
            </w:r>
          </w:p>
        </w:tc>
        <w:tc>
          <w:tcPr>
            <w:tcW w:w="456" w:type="pct"/>
            <w:vAlign w:val="bottom"/>
          </w:tcPr>
          <w:p w14:paraId="75831A9A" w14:textId="26FC5F9F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766</w:t>
            </w:r>
          </w:p>
        </w:tc>
      </w:tr>
      <w:tr w:rsidR="00F60EAD" w14:paraId="712BC757" w14:textId="41A085EC" w:rsidTr="001844B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7" w:type="pct"/>
            <w:vMerge/>
            <w:shd w:val="clear" w:color="auto" w:fill="F2F2F2" w:themeFill="background1" w:themeFillShade="F2"/>
            <w:vAlign w:val="top"/>
          </w:tcPr>
          <w:p w14:paraId="2B32B87A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3" w:type="pct"/>
            <w:vAlign w:val="top"/>
          </w:tcPr>
          <w:p w14:paraId="53DBED32" w14:textId="77777777" w:rsidR="00F60EAD" w:rsidRPr="00135FFB" w:rsidRDefault="00F60EAD" w:rsidP="00F60EAD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Pedestrian</w:t>
            </w:r>
          </w:p>
        </w:tc>
        <w:tc>
          <w:tcPr>
            <w:tcW w:w="548" w:type="pct"/>
            <w:vAlign w:val="bottom"/>
          </w:tcPr>
          <w:p w14:paraId="37277EF1" w14:textId="36324F5B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557</w:t>
            </w:r>
          </w:p>
        </w:tc>
        <w:tc>
          <w:tcPr>
            <w:tcW w:w="356" w:type="pct"/>
            <w:vAlign w:val="bottom"/>
          </w:tcPr>
          <w:p w14:paraId="013DACFC" w14:textId="01632643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653</w:t>
            </w:r>
          </w:p>
        </w:tc>
        <w:tc>
          <w:tcPr>
            <w:tcW w:w="356" w:type="pct"/>
            <w:vAlign w:val="bottom"/>
          </w:tcPr>
          <w:p w14:paraId="3621F353" w14:textId="75D10931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528</w:t>
            </w:r>
          </w:p>
        </w:tc>
        <w:tc>
          <w:tcPr>
            <w:tcW w:w="407" w:type="pct"/>
            <w:vAlign w:val="bottom"/>
          </w:tcPr>
          <w:p w14:paraId="4F807E56" w14:textId="00ED10A2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-96</w:t>
            </w:r>
          </w:p>
        </w:tc>
        <w:tc>
          <w:tcPr>
            <w:tcW w:w="438" w:type="pct"/>
            <w:vAlign w:val="bottom"/>
          </w:tcPr>
          <w:p w14:paraId="482ABFE7" w14:textId="23F1C60D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-15%</w:t>
            </w:r>
          </w:p>
        </w:tc>
        <w:tc>
          <w:tcPr>
            <w:tcW w:w="438" w:type="pct"/>
            <w:vAlign w:val="bottom"/>
          </w:tcPr>
          <w:p w14:paraId="0F7B7D9D" w14:textId="12F111E1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+29</w:t>
            </w:r>
          </w:p>
        </w:tc>
        <w:tc>
          <w:tcPr>
            <w:tcW w:w="382" w:type="pct"/>
            <w:vAlign w:val="bottom"/>
          </w:tcPr>
          <w:p w14:paraId="0F8EB7BF" w14:textId="6AB668E6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5%</w:t>
            </w:r>
          </w:p>
        </w:tc>
        <w:tc>
          <w:tcPr>
            <w:tcW w:w="456" w:type="pct"/>
            <w:vAlign w:val="bottom"/>
          </w:tcPr>
          <w:p w14:paraId="463E91DD" w14:textId="1114FE0B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577</w:t>
            </w:r>
          </w:p>
        </w:tc>
      </w:tr>
      <w:tr w:rsidR="00F60EAD" w14:paraId="1225C6F7" w14:textId="696EB109" w:rsidTr="001844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7" w:type="pct"/>
            <w:vMerge/>
            <w:vAlign w:val="top"/>
          </w:tcPr>
          <w:p w14:paraId="378B5436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3" w:type="pct"/>
            <w:vAlign w:val="top"/>
          </w:tcPr>
          <w:p w14:paraId="772A5BFA" w14:textId="77777777" w:rsidR="00F60EAD" w:rsidRPr="00135FFB" w:rsidRDefault="00F60EAD" w:rsidP="00F60EAD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Train/Tram</w:t>
            </w:r>
          </w:p>
        </w:tc>
        <w:tc>
          <w:tcPr>
            <w:tcW w:w="548" w:type="pct"/>
            <w:vAlign w:val="bottom"/>
          </w:tcPr>
          <w:p w14:paraId="2F178726" w14:textId="7B92765E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17</w:t>
            </w:r>
          </w:p>
        </w:tc>
        <w:tc>
          <w:tcPr>
            <w:tcW w:w="356" w:type="pct"/>
            <w:vAlign w:val="bottom"/>
          </w:tcPr>
          <w:p w14:paraId="34A88410" w14:textId="29048172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24</w:t>
            </w:r>
          </w:p>
        </w:tc>
        <w:tc>
          <w:tcPr>
            <w:tcW w:w="356" w:type="pct"/>
            <w:vAlign w:val="bottom"/>
          </w:tcPr>
          <w:p w14:paraId="3FDF29B0" w14:textId="2B1763BB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15</w:t>
            </w:r>
          </w:p>
        </w:tc>
        <w:tc>
          <w:tcPr>
            <w:tcW w:w="407" w:type="pct"/>
            <w:vAlign w:val="bottom"/>
          </w:tcPr>
          <w:p w14:paraId="6F4F108A" w14:textId="7C7DCA8B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-7</w:t>
            </w:r>
          </w:p>
        </w:tc>
        <w:tc>
          <w:tcPr>
            <w:tcW w:w="438" w:type="pct"/>
            <w:vAlign w:val="bottom"/>
          </w:tcPr>
          <w:p w14:paraId="3E942DF2" w14:textId="4EB56403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-29%</w:t>
            </w:r>
          </w:p>
        </w:tc>
        <w:tc>
          <w:tcPr>
            <w:tcW w:w="438" w:type="pct"/>
            <w:vAlign w:val="bottom"/>
          </w:tcPr>
          <w:p w14:paraId="473A6289" w14:textId="3D613284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+2</w:t>
            </w:r>
          </w:p>
        </w:tc>
        <w:tc>
          <w:tcPr>
            <w:tcW w:w="382" w:type="pct"/>
            <w:vAlign w:val="bottom"/>
          </w:tcPr>
          <w:p w14:paraId="25E30AE5" w14:textId="10B2AA93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13%</w:t>
            </w:r>
          </w:p>
        </w:tc>
        <w:tc>
          <w:tcPr>
            <w:tcW w:w="456" w:type="pct"/>
            <w:vAlign w:val="bottom"/>
          </w:tcPr>
          <w:p w14:paraId="568A99BC" w14:textId="79230A8B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20</w:t>
            </w:r>
          </w:p>
        </w:tc>
      </w:tr>
      <w:tr w:rsidR="00F60EAD" w14:paraId="0468CF48" w14:textId="1E38979E" w:rsidTr="0094135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7" w:type="pct"/>
            <w:vMerge w:val="restart"/>
            <w:vAlign w:val="top"/>
          </w:tcPr>
          <w:p w14:paraId="4E4EA80E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11A7F">
              <w:rPr>
                <w:rFonts w:cstheme="minorHAnsi"/>
                <w:b w:val="0"/>
                <w:bCs w:val="0"/>
                <w:sz w:val="18"/>
                <w:szCs w:val="18"/>
              </w:rPr>
              <w:t>Location</w:t>
            </w:r>
          </w:p>
        </w:tc>
        <w:tc>
          <w:tcPr>
            <w:tcW w:w="883" w:type="pct"/>
            <w:vAlign w:val="top"/>
          </w:tcPr>
          <w:p w14:paraId="3A91EF03" w14:textId="77777777" w:rsidR="00F60EAD" w:rsidRPr="00135FFB" w:rsidRDefault="00F60EAD" w:rsidP="00F60EAD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Melbourne</w:t>
            </w:r>
          </w:p>
        </w:tc>
        <w:tc>
          <w:tcPr>
            <w:tcW w:w="548" w:type="pct"/>
            <w:vAlign w:val="bottom"/>
          </w:tcPr>
          <w:p w14:paraId="0B8B1C56" w14:textId="332E78BB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3,186</w:t>
            </w:r>
          </w:p>
        </w:tc>
        <w:tc>
          <w:tcPr>
            <w:tcW w:w="356" w:type="pct"/>
            <w:vAlign w:val="bottom"/>
          </w:tcPr>
          <w:p w14:paraId="72CAC556" w14:textId="10E9B054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3,661</w:t>
            </w:r>
          </w:p>
        </w:tc>
        <w:tc>
          <w:tcPr>
            <w:tcW w:w="356" w:type="pct"/>
            <w:vAlign w:val="bottom"/>
          </w:tcPr>
          <w:p w14:paraId="680179FD" w14:textId="534A4F72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3,263</w:t>
            </w:r>
          </w:p>
        </w:tc>
        <w:tc>
          <w:tcPr>
            <w:tcW w:w="407" w:type="pct"/>
            <w:vAlign w:val="bottom"/>
          </w:tcPr>
          <w:p w14:paraId="1BB1C198" w14:textId="17B6F953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-475</w:t>
            </w:r>
          </w:p>
        </w:tc>
        <w:tc>
          <w:tcPr>
            <w:tcW w:w="438" w:type="pct"/>
            <w:vAlign w:val="bottom"/>
          </w:tcPr>
          <w:p w14:paraId="5F756C14" w14:textId="2BBD55BA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-13%</w:t>
            </w:r>
          </w:p>
        </w:tc>
        <w:tc>
          <w:tcPr>
            <w:tcW w:w="438" w:type="pct"/>
            <w:vAlign w:val="bottom"/>
          </w:tcPr>
          <w:p w14:paraId="0D5CA02A" w14:textId="0EDD7EC9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-77</w:t>
            </w:r>
          </w:p>
        </w:tc>
        <w:tc>
          <w:tcPr>
            <w:tcW w:w="382" w:type="pct"/>
            <w:vAlign w:val="bottom"/>
          </w:tcPr>
          <w:p w14:paraId="35792AB9" w14:textId="0985C947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-2%</w:t>
            </w:r>
          </w:p>
        </w:tc>
        <w:tc>
          <w:tcPr>
            <w:tcW w:w="456" w:type="pct"/>
            <w:vAlign w:val="bottom"/>
          </w:tcPr>
          <w:p w14:paraId="7C1D4576" w14:textId="1F561B77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3,571</w:t>
            </w:r>
          </w:p>
        </w:tc>
      </w:tr>
      <w:tr w:rsidR="00F60EAD" w14:paraId="77E8E87E" w14:textId="09FEC17F" w:rsidTr="0094135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7" w:type="pct"/>
            <w:vMerge/>
            <w:vAlign w:val="top"/>
          </w:tcPr>
          <w:p w14:paraId="43E4A8FD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3" w:type="pct"/>
            <w:vAlign w:val="top"/>
          </w:tcPr>
          <w:p w14:paraId="3633D5B7" w14:textId="77777777" w:rsidR="00F60EAD" w:rsidRPr="00135FFB" w:rsidRDefault="00F60EAD" w:rsidP="00F60EAD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Rural Victoria</w:t>
            </w:r>
          </w:p>
        </w:tc>
        <w:tc>
          <w:tcPr>
            <w:tcW w:w="548" w:type="pct"/>
            <w:vAlign w:val="bottom"/>
          </w:tcPr>
          <w:p w14:paraId="7D9AA538" w14:textId="524C6625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1,743</w:t>
            </w:r>
          </w:p>
        </w:tc>
        <w:tc>
          <w:tcPr>
            <w:tcW w:w="356" w:type="pct"/>
            <w:vAlign w:val="bottom"/>
          </w:tcPr>
          <w:p w14:paraId="30C14A15" w14:textId="4C281627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1,746</w:t>
            </w:r>
          </w:p>
        </w:tc>
        <w:tc>
          <w:tcPr>
            <w:tcW w:w="356" w:type="pct"/>
            <w:vAlign w:val="bottom"/>
          </w:tcPr>
          <w:p w14:paraId="0243E179" w14:textId="07A16FE2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1,615</w:t>
            </w:r>
          </w:p>
        </w:tc>
        <w:tc>
          <w:tcPr>
            <w:tcW w:w="407" w:type="pct"/>
            <w:vAlign w:val="bottom"/>
          </w:tcPr>
          <w:p w14:paraId="012D8A45" w14:textId="60302B7E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-3</w:t>
            </w:r>
          </w:p>
        </w:tc>
        <w:tc>
          <w:tcPr>
            <w:tcW w:w="438" w:type="pct"/>
            <w:vAlign w:val="bottom"/>
          </w:tcPr>
          <w:p w14:paraId="04F8DBD3" w14:textId="55D00CC6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0%</w:t>
            </w:r>
          </w:p>
        </w:tc>
        <w:tc>
          <w:tcPr>
            <w:tcW w:w="438" w:type="pct"/>
            <w:vAlign w:val="bottom"/>
          </w:tcPr>
          <w:p w14:paraId="4B1E2C18" w14:textId="3AA0A56C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+128</w:t>
            </w:r>
          </w:p>
        </w:tc>
        <w:tc>
          <w:tcPr>
            <w:tcW w:w="382" w:type="pct"/>
            <w:vAlign w:val="bottom"/>
          </w:tcPr>
          <w:p w14:paraId="5F8E79F0" w14:textId="0179F5DA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8%</w:t>
            </w:r>
          </w:p>
        </w:tc>
        <w:tc>
          <w:tcPr>
            <w:tcW w:w="456" w:type="pct"/>
            <w:vAlign w:val="bottom"/>
          </w:tcPr>
          <w:p w14:paraId="0D51E1E8" w14:textId="36884084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1,846</w:t>
            </w:r>
          </w:p>
        </w:tc>
      </w:tr>
      <w:tr w:rsidR="00F60EAD" w14:paraId="0496E1A8" w14:textId="195440AC" w:rsidTr="00F412C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7" w:type="pct"/>
            <w:vMerge w:val="restart"/>
            <w:shd w:val="clear" w:color="auto" w:fill="F2F2F2" w:themeFill="background1" w:themeFillShade="F2"/>
            <w:vAlign w:val="top"/>
          </w:tcPr>
          <w:p w14:paraId="3D2C10BA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11A7F">
              <w:rPr>
                <w:rFonts w:cstheme="minorHAnsi"/>
                <w:b w:val="0"/>
                <w:bCs w:val="0"/>
                <w:sz w:val="18"/>
                <w:szCs w:val="18"/>
              </w:rPr>
              <w:t>Age group</w:t>
            </w:r>
          </w:p>
        </w:tc>
        <w:tc>
          <w:tcPr>
            <w:tcW w:w="883" w:type="pct"/>
            <w:vAlign w:val="top"/>
          </w:tcPr>
          <w:p w14:paraId="5E8A7939" w14:textId="77777777" w:rsidR="00F60EAD" w:rsidRPr="00135FFB" w:rsidRDefault="00F60EAD" w:rsidP="00F60EAD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0-4</w:t>
            </w:r>
          </w:p>
        </w:tc>
        <w:tc>
          <w:tcPr>
            <w:tcW w:w="548" w:type="pct"/>
            <w:vAlign w:val="bottom"/>
          </w:tcPr>
          <w:p w14:paraId="01596EC1" w14:textId="0D823A9E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23</w:t>
            </w:r>
          </w:p>
        </w:tc>
        <w:tc>
          <w:tcPr>
            <w:tcW w:w="356" w:type="pct"/>
            <w:vAlign w:val="bottom"/>
          </w:tcPr>
          <w:p w14:paraId="5EFA9CEE" w14:textId="66490F6E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26</w:t>
            </w:r>
          </w:p>
        </w:tc>
        <w:tc>
          <w:tcPr>
            <w:tcW w:w="356" w:type="pct"/>
            <w:vAlign w:val="bottom"/>
          </w:tcPr>
          <w:p w14:paraId="4F6346DB" w14:textId="421D3869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28</w:t>
            </w:r>
          </w:p>
        </w:tc>
        <w:tc>
          <w:tcPr>
            <w:tcW w:w="407" w:type="pct"/>
            <w:vAlign w:val="bottom"/>
          </w:tcPr>
          <w:p w14:paraId="2EA2102F" w14:textId="73BFA7F4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-3</w:t>
            </w:r>
          </w:p>
        </w:tc>
        <w:tc>
          <w:tcPr>
            <w:tcW w:w="438" w:type="pct"/>
            <w:vAlign w:val="bottom"/>
          </w:tcPr>
          <w:p w14:paraId="158FB379" w14:textId="4CB0491E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-12%</w:t>
            </w:r>
          </w:p>
        </w:tc>
        <w:tc>
          <w:tcPr>
            <w:tcW w:w="438" w:type="pct"/>
            <w:vAlign w:val="bottom"/>
          </w:tcPr>
          <w:p w14:paraId="1A539FA3" w14:textId="56AF0F03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-5</w:t>
            </w:r>
          </w:p>
        </w:tc>
        <w:tc>
          <w:tcPr>
            <w:tcW w:w="382" w:type="pct"/>
            <w:vAlign w:val="bottom"/>
          </w:tcPr>
          <w:p w14:paraId="151FEB69" w14:textId="690925A7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-18%</w:t>
            </w:r>
          </w:p>
        </w:tc>
        <w:tc>
          <w:tcPr>
            <w:tcW w:w="456" w:type="pct"/>
            <w:vAlign w:val="bottom"/>
          </w:tcPr>
          <w:p w14:paraId="5041D396" w14:textId="6F61A331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30</w:t>
            </w:r>
          </w:p>
        </w:tc>
      </w:tr>
      <w:tr w:rsidR="00F60EAD" w14:paraId="5C1F4307" w14:textId="085EF7D0" w:rsidTr="00F4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7" w:type="pct"/>
            <w:vMerge/>
            <w:vAlign w:val="top"/>
          </w:tcPr>
          <w:p w14:paraId="2B5B9A96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3" w:type="pct"/>
            <w:vAlign w:val="top"/>
          </w:tcPr>
          <w:p w14:paraId="74463AF0" w14:textId="77777777" w:rsidR="00F60EAD" w:rsidRPr="00135FFB" w:rsidRDefault="00F60EAD" w:rsidP="00F60EAD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5-15</w:t>
            </w:r>
          </w:p>
        </w:tc>
        <w:tc>
          <w:tcPr>
            <w:tcW w:w="548" w:type="pct"/>
            <w:vAlign w:val="bottom"/>
          </w:tcPr>
          <w:p w14:paraId="45501035" w14:textId="19E8E8E9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151</w:t>
            </w:r>
          </w:p>
        </w:tc>
        <w:tc>
          <w:tcPr>
            <w:tcW w:w="356" w:type="pct"/>
            <w:vAlign w:val="bottom"/>
          </w:tcPr>
          <w:p w14:paraId="2B8AA762" w14:textId="74956FC7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176</w:t>
            </w:r>
          </w:p>
        </w:tc>
        <w:tc>
          <w:tcPr>
            <w:tcW w:w="356" w:type="pct"/>
            <w:vAlign w:val="bottom"/>
          </w:tcPr>
          <w:p w14:paraId="0144242F" w14:textId="0132B58C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119</w:t>
            </w:r>
          </w:p>
        </w:tc>
        <w:tc>
          <w:tcPr>
            <w:tcW w:w="407" w:type="pct"/>
            <w:vAlign w:val="bottom"/>
          </w:tcPr>
          <w:p w14:paraId="2E2CE0CA" w14:textId="610E2E40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-25</w:t>
            </w:r>
          </w:p>
        </w:tc>
        <w:tc>
          <w:tcPr>
            <w:tcW w:w="438" w:type="pct"/>
            <w:vAlign w:val="bottom"/>
          </w:tcPr>
          <w:p w14:paraId="1B175DEE" w14:textId="48417A75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-14%</w:t>
            </w:r>
          </w:p>
        </w:tc>
        <w:tc>
          <w:tcPr>
            <w:tcW w:w="438" w:type="pct"/>
            <w:vAlign w:val="bottom"/>
          </w:tcPr>
          <w:p w14:paraId="0AB86454" w14:textId="0D9B0321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+32</w:t>
            </w:r>
          </w:p>
        </w:tc>
        <w:tc>
          <w:tcPr>
            <w:tcW w:w="382" w:type="pct"/>
            <w:vAlign w:val="bottom"/>
          </w:tcPr>
          <w:p w14:paraId="5EED994F" w14:textId="6EB51316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27%</w:t>
            </w:r>
          </w:p>
        </w:tc>
        <w:tc>
          <w:tcPr>
            <w:tcW w:w="456" w:type="pct"/>
            <w:vAlign w:val="bottom"/>
          </w:tcPr>
          <w:p w14:paraId="3E55A3A1" w14:textId="20F6F3E2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153</w:t>
            </w:r>
          </w:p>
        </w:tc>
      </w:tr>
      <w:tr w:rsidR="00F60EAD" w14:paraId="7EDA0F40" w14:textId="767332BF" w:rsidTr="00F412C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7" w:type="pct"/>
            <w:vMerge/>
            <w:shd w:val="clear" w:color="auto" w:fill="F2F2F2" w:themeFill="background1" w:themeFillShade="F2"/>
            <w:vAlign w:val="top"/>
          </w:tcPr>
          <w:p w14:paraId="365B451A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3" w:type="pct"/>
            <w:vAlign w:val="top"/>
          </w:tcPr>
          <w:p w14:paraId="6676BCF3" w14:textId="77777777" w:rsidR="00F60EAD" w:rsidRPr="00135FFB" w:rsidRDefault="00F60EAD" w:rsidP="00F60EAD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16-17</w:t>
            </w:r>
          </w:p>
        </w:tc>
        <w:tc>
          <w:tcPr>
            <w:tcW w:w="548" w:type="pct"/>
            <w:vAlign w:val="bottom"/>
          </w:tcPr>
          <w:p w14:paraId="743BB38E" w14:textId="6635880C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82</w:t>
            </w:r>
          </w:p>
        </w:tc>
        <w:tc>
          <w:tcPr>
            <w:tcW w:w="356" w:type="pct"/>
            <w:vAlign w:val="bottom"/>
          </w:tcPr>
          <w:p w14:paraId="31644366" w14:textId="5AA85E9E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95</w:t>
            </w:r>
          </w:p>
        </w:tc>
        <w:tc>
          <w:tcPr>
            <w:tcW w:w="356" w:type="pct"/>
            <w:vAlign w:val="bottom"/>
          </w:tcPr>
          <w:p w14:paraId="6E7A80C9" w14:textId="05103FE4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93</w:t>
            </w:r>
          </w:p>
        </w:tc>
        <w:tc>
          <w:tcPr>
            <w:tcW w:w="407" w:type="pct"/>
            <w:vAlign w:val="bottom"/>
          </w:tcPr>
          <w:p w14:paraId="6CAB8BF6" w14:textId="694EFF65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-13</w:t>
            </w:r>
          </w:p>
        </w:tc>
        <w:tc>
          <w:tcPr>
            <w:tcW w:w="438" w:type="pct"/>
            <w:vAlign w:val="bottom"/>
          </w:tcPr>
          <w:p w14:paraId="131E4504" w14:textId="5FC60183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-14%</w:t>
            </w:r>
          </w:p>
        </w:tc>
        <w:tc>
          <w:tcPr>
            <w:tcW w:w="438" w:type="pct"/>
            <w:vAlign w:val="bottom"/>
          </w:tcPr>
          <w:p w14:paraId="0C2560C5" w14:textId="6D98697E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-11</w:t>
            </w:r>
          </w:p>
        </w:tc>
        <w:tc>
          <w:tcPr>
            <w:tcW w:w="382" w:type="pct"/>
            <w:vAlign w:val="bottom"/>
          </w:tcPr>
          <w:p w14:paraId="10FE178C" w14:textId="1A931430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-12%</w:t>
            </w:r>
          </w:p>
        </w:tc>
        <w:tc>
          <w:tcPr>
            <w:tcW w:w="456" w:type="pct"/>
            <w:vAlign w:val="bottom"/>
          </w:tcPr>
          <w:p w14:paraId="3C6ED2BB" w14:textId="4649761E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93</w:t>
            </w:r>
          </w:p>
        </w:tc>
      </w:tr>
      <w:tr w:rsidR="00F60EAD" w14:paraId="6B7C2409" w14:textId="029727D4" w:rsidTr="00F4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7" w:type="pct"/>
            <w:vMerge/>
            <w:vAlign w:val="top"/>
          </w:tcPr>
          <w:p w14:paraId="0E880FB3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3" w:type="pct"/>
            <w:vAlign w:val="top"/>
          </w:tcPr>
          <w:p w14:paraId="14CF0CD6" w14:textId="77777777" w:rsidR="00F60EAD" w:rsidRPr="00135FFB" w:rsidRDefault="00F60EAD" w:rsidP="00F60EAD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18-20</w:t>
            </w:r>
          </w:p>
        </w:tc>
        <w:tc>
          <w:tcPr>
            <w:tcW w:w="548" w:type="pct"/>
            <w:vAlign w:val="bottom"/>
          </w:tcPr>
          <w:p w14:paraId="662C3A2B" w14:textId="78CAA868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369</w:t>
            </w:r>
          </w:p>
        </w:tc>
        <w:tc>
          <w:tcPr>
            <w:tcW w:w="356" w:type="pct"/>
            <w:vAlign w:val="bottom"/>
          </w:tcPr>
          <w:p w14:paraId="49C067F3" w14:textId="000F3BEA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332</w:t>
            </w:r>
          </w:p>
        </w:tc>
        <w:tc>
          <w:tcPr>
            <w:tcW w:w="356" w:type="pct"/>
            <w:vAlign w:val="bottom"/>
          </w:tcPr>
          <w:p w14:paraId="7560B76E" w14:textId="63DEF928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316</w:t>
            </w:r>
          </w:p>
        </w:tc>
        <w:tc>
          <w:tcPr>
            <w:tcW w:w="407" w:type="pct"/>
            <w:vAlign w:val="bottom"/>
          </w:tcPr>
          <w:p w14:paraId="1A69F538" w14:textId="0D6E15BA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+37</w:t>
            </w:r>
          </w:p>
        </w:tc>
        <w:tc>
          <w:tcPr>
            <w:tcW w:w="438" w:type="pct"/>
            <w:vAlign w:val="bottom"/>
          </w:tcPr>
          <w:p w14:paraId="3FF3BA45" w14:textId="7D5C21B2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11%</w:t>
            </w:r>
          </w:p>
        </w:tc>
        <w:tc>
          <w:tcPr>
            <w:tcW w:w="438" w:type="pct"/>
            <w:vAlign w:val="bottom"/>
          </w:tcPr>
          <w:p w14:paraId="6DF11B5D" w14:textId="6D95F299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+53</w:t>
            </w:r>
          </w:p>
        </w:tc>
        <w:tc>
          <w:tcPr>
            <w:tcW w:w="382" w:type="pct"/>
            <w:vAlign w:val="bottom"/>
          </w:tcPr>
          <w:p w14:paraId="55B3BD90" w14:textId="1804B4C4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17%</w:t>
            </w:r>
          </w:p>
        </w:tc>
        <w:tc>
          <w:tcPr>
            <w:tcW w:w="456" w:type="pct"/>
            <w:vAlign w:val="bottom"/>
          </w:tcPr>
          <w:p w14:paraId="7BDFA5F6" w14:textId="5D14B051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383</w:t>
            </w:r>
          </w:p>
        </w:tc>
      </w:tr>
      <w:tr w:rsidR="00F60EAD" w14:paraId="157F3A67" w14:textId="4DEEC62E" w:rsidTr="00F412C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7" w:type="pct"/>
            <w:vMerge/>
            <w:shd w:val="clear" w:color="auto" w:fill="F2F2F2" w:themeFill="background1" w:themeFillShade="F2"/>
            <w:vAlign w:val="top"/>
          </w:tcPr>
          <w:p w14:paraId="147F6E99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3" w:type="pct"/>
            <w:vAlign w:val="top"/>
          </w:tcPr>
          <w:p w14:paraId="77C2AAD6" w14:textId="77777777" w:rsidR="00F60EAD" w:rsidRPr="00135FFB" w:rsidRDefault="00F60EAD" w:rsidP="00F60EAD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21-25</w:t>
            </w:r>
          </w:p>
        </w:tc>
        <w:tc>
          <w:tcPr>
            <w:tcW w:w="548" w:type="pct"/>
            <w:vAlign w:val="bottom"/>
          </w:tcPr>
          <w:p w14:paraId="0220C9FC" w14:textId="53D2FC48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561</w:t>
            </w:r>
          </w:p>
        </w:tc>
        <w:tc>
          <w:tcPr>
            <w:tcW w:w="356" w:type="pct"/>
            <w:vAlign w:val="bottom"/>
          </w:tcPr>
          <w:p w14:paraId="3EF16DF0" w14:textId="0C33AC62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574</w:t>
            </w:r>
          </w:p>
        </w:tc>
        <w:tc>
          <w:tcPr>
            <w:tcW w:w="356" w:type="pct"/>
            <w:vAlign w:val="bottom"/>
          </w:tcPr>
          <w:p w14:paraId="4F135C2B" w14:textId="143A08D2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584</w:t>
            </w:r>
          </w:p>
        </w:tc>
        <w:tc>
          <w:tcPr>
            <w:tcW w:w="407" w:type="pct"/>
            <w:vAlign w:val="bottom"/>
          </w:tcPr>
          <w:p w14:paraId="34C3AF25" w14:textId="38A0286E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-13</w:t>
            </w:r>
          </w:p>
        </w:tc>
        <w:tc>
          <w:tcPr>
            <w:tcW w:w="438" w:type="pct"/>
            <w:vAlign w:val="bottom"/>
          </w:tcPr>
          <w:p w14:paraId="50375248" w14:textId="5937A479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-2%</w:t>
            </w:r>
          </w:p>
        </w:tc>
        <w:tc>
          <w:tcPr>
            <w:tcW w:w="438" w:type="pct"/>
            <w:vAlign w:val="bottom"/>
          </w:tcPr>
          <w:p w14:paraId="5222E9E5" w14:textId="0DA5BD70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-23</w:t>
            </w:r>
          </w:p>
        </w:tc>
        <w:tc>
          <w:tcPr>
            <w:tcW w:w="382" w:type="pct"/>
            <w:vAlign w:val="bottom"/>
          </w:tcPr>
          <w:p w14:paraId="2073CCA9" w14:textId="6B79D253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-4%</w:t>
            </w:r>
          </w:p>
        </w:tc>
        <w:tc>
          <w:tcPr>
            <w:tcW w:w="456" w:type="pct"/>
            <w:vAlign w:val="bottom"/>
          </w:tcPr>
          <w:p w14:paraId="5C35AE32" w14:textId="38971E9A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632</w:t>
            </w:r>
          </w:p>
        </w:tc>
      </w:tr>
      <w:tr w:rsidR="00F60EAD" w14:paraId="735490D7" w14:textId="1268AC0D" w:rsidTr="00F4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7" w:type="pct"/>
            <w:vMerge/>
            <w:vAlign w:val="top"/>
          </w:tcPr>
          <w:p w14:paraId="4CF02E13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3" w:type="pct"/>
            <w:vAlign w:val="top"/>
          </w:tcPr>
          <w:p w14:paraId="352472A2" w14:textId="77777777" w:rsidR="00F60EAD" w:rsidRPr="00135FFB" w:rsidRDefault="00F60EAD" w:rsidP="00F60EAD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26-29</w:t>
            </w:r>
          </w:p>
        </w:tc>
        <w:tc>
          <w:tcPr>
            <w:tcW w:w="548" w:type="pct"/>
            <w:vAlign w:val="bottom"/>
          </w:tcPr>
          <w:p w14:paraId="524E81A0" w14:textId="2DD3BBF6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419</w:t>
            </w:r>
          </w:p>
        </w:tc>
        <w:tc>
          <w:tcPr>
            <w:tcW w:w="356" w:type="pct"/>
            <w:vAlign w:val="bottom"/>
          </w:tcPr>
          <w:p w14:paraId="28CFA99F" w14:textId="2BEC0FD6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408</w:t>
            </w:r>
          </w:p>
        </w:tc>
        <w:tc>
          <w:tcPr>
            <w:tcW w:w="356" w:type="pct"/>
            <w:vAlign w:val="bottom"/>
          </w:tcPr>
          <w:p w14:paraId="41AB1214" w14:textId="17D0022D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426</w:t>
            </w:r>
          </w:p>
        </w:tc>
        <w:tc>
          <w:tcPr>
            <w:tcW w:w="407" w:type="pct"/>
            <w:vAlign w:val="bottom"/>
          </w:tcPr>
          <w:p w14:paraId="5AE15085" w14:textId="1918496F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+11</w:t>
            </w:r>
          </w:p>
        </w:tc>
        <w:tc>
          <w:tcPr>
            <w:tcW w:w="438" w:type="pct"/>
            <w:vAlign w:val="bottom"/>
          </w:tcPr>
          <w:p w14:paraId="7581A67B" w14:textId="6B5BBA21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3%</w:t>
            </w:r>
          </w:p>
        </w:tc>
        <w:tc>
          <w:tcPr>
            <w:tcW w:w="438" w:type="pct"/>
            <w:vAlign w:val="bottom"/>
          </w:tcPr>
          <w:p w14:paraId="10DAF48E" w14:textId="62580EEE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-7</w:t>
            </w:r>
          </w:p>
        </w:tc>
        <w:tc>
          <w:tcPr>
            <w:tcW w:w="382" w:type="pct"/>
            <w:vAlign w:val="bottom"/>
          </w:tcPr>
          <w:p w14:paraId="3AE4B730" w14:textId="5D9ACD2F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-2%</w:t>
            </w:r>
          </w:p>
        </w:tc>
        <w:tc>
          <w:tcPr>
            <w:tcW w:w="456" w:type="pct"/>
            <w:vAlign w:val="bottom"/>
          </w:tcPr>
          <w:p w14:paraId="549D3A2D" w14:textId="204B0A00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471</w:t>
            </w:r>
          </w:p>
        </w:tc>
      </w:tr>
      <w:tr w:rsidR="00F60EAD" w14:paraId="0C7780F3" w14:textId="2ECDA6D1" w:rsidTr="00F412C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7" w:type="pct"/>
            <w:vMerge/>
            <w:shd w:val="clear" w:color="auto" w:fill="F2F2F2" w:themeFill="background1" w:themeFillShade="F2"/>
            <w:vAlign w:val="top"/>
          </w:tcPr>
          <w:p w14:paraId="0E45713C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3" w:type="pct"/>
            <w:vAlign w:val="top"/>
          </w:tcPr>
          <w:p w14:paraId="1915B848" w14:textId="77777777" w:rsidR="00F60EAD" w:rsidRPr="00135FFB" w:rsidRDefault="00F60EAD" w:rsidP="00F60EAD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30-39</w:t>
            </w:r>
          </w:p>
        </w:tc>
        <w:tc>
          <w:tcPr>
            <w:tcW w:w="548" w:type="pct"/>
            <w:vAlign w:val="bottom"/>
          </w:tcPr>
          <w:p w14:paraId="714B5F72" w14:textId="0C01F3CF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859</w:t>
            </w:r>
          </w:p>
        </w:tc>
        <w:tc>
          <w:tcPr>
            <w:tcW w:w="356" w:type="pct"/>
            <w:vAlign w:val="bottom"/>
          </w:tcPr>
          <w:p w14:paraId="73998894" w14:textId="24D1044B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966</w:t>
            </w:r>
          </w:p>
        </w:tc>
        <w:tc>
          <w:tcPr>
            <w:tcW w:w="356" w:type="pct"/>
            <w:vAlign w:val="bottom"/>
          </w:tcPr>
          <w:p w14:paraId="641992D2" w14:textId="38A12FCE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894</w:t>
            </w:r>
          </w:p>
        </w:tc>
        <w:tc>
          <w:tcPr>
            <w:tcW w:w="407" w:type="pct"/>
            <w:vAlign w:val="bottom"/>
          </w:tcPr>
          <w:p w14:paraId="44226246" w14:textId="7DF2D07B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-107</w:t>
            </w:r>
          </w:p>
        </w:tc>
        <w:tc>
          <w:tcPr>
            <w:tcW w:w="438" w:type="pct"/>
            <w:vAlign w:val="bottom"/>
          </w:tcPr>
          <w:p w14:paraId="7030D149" w14:textId="77317B7D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-11%</w:t>
            </w:r>
          </w:p>
        </w:tc>
        <w:tc>
          <w:tcPr>
            <w:tcW w:w="438" w:type="pct"/>
            <w:vAlign w:val="bottom"/>
          </w:tcPr>
          <w:p w14:paraId="7620E50D" w14:textId="0AEE1F33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-35</w:t>
            </w:r>
          </w:p>
        </w:tc>
        <w:tc>
          <w:tcPr>
            <w:tcW w:w="382" w:type="pct"/>
            <w:vAlign w:val="bottom"/>
          </w:tcPr>
          <w:p w14:paraId="67002AD1" w14:textId="7C70C378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-4%</w:t>
            </w:r>
          </w:p>
        </w:tc>
        <w:tc>
          <w:tcPr>
            <w:tcW w:w="456" w:type="pct"/>
            <w:vAlign w:val="bottom"/>
          </w:tcPr>
          <w:p w14:paraId="22856AEE" w14:textId="7D041253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961</w:t>
            </w:r>
          </w:p>
        </w:tc>
      </w:tr>
      <w:tr w:rsidR="00F60EAD" w14:paraId="3E6C677D" w14:textId="7363FF7B" w:rsidTr="00F4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7" w:type="pct"/>
            <w:vMerge/>
            <w:vAlign w:val="top"/>
          </w:tcPr>
          <w:p w14:paraId="5F9AA8C4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3" w:type="pct"/>
            <w:vAlign w:val="top"/>
          </w:tcPr>
          <w:p w14:paraId="4B4953C6" w14:textId="77777777" w:rsidR="00F60EAD" w:rsidRPr="00135FFB" w:rsidRDefault="00F60EAD" w:rsidP="00F60EAD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40-49</w:t>
            </w:r>
          </w:p>
        </w:tc>
        <w:tc>
          <w:tcPr>
            <w:tcW w:w="548" w:type="pct"/>
            <w:vAlign w:val="bottom"/>
          </w:tcPr>
          <w:p w14:paraId="571FB456" w14:textId="4E5DCA4B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713</w:t>
            </w:r>
          </w:p>
        </w:tc>
        <w:tc>
          <w:tcPr>
            <w:tcW w:w="356" w:type="pct"/>
            <w:vAlign w:val="bottom"/>
          </w:tcPr>
          <w:p w14:paraId="7656262C" w14:textId="050B0F9F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753</w:t>
            </w:r>
          </w:p>
        </w:tc>
        <w:tc>
          <w:tcPr>
            <w:tcW w:w="356" w:type="pct"/>
            <w:vAlign w:val="bottom"/>
          </w:tcPr>
          <w:p w14:paraId="62036B81" w14:textId="33748FDA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690</w:t>
            </w:r>
          </w:p>
        </w:tc>
        <w:tc>
          <w:tcPr>
            <w:tcW w:w="407" w:type="pct"/>
            <w:vAlign w:val="bottom"/>
          </w:tcPr>
          <w:p w14:paraId="38402814" w14:textId="5F675A38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-40</w:t>
            </w:r>
          </w:p>
        </w:tc>
        <w:tc>
          <w:tcPr>
            <w:tcW w:w="438" w:type="pct"/>
            <w:vAlign w:val="bottom"/>
          </w:tcPr>
          <w:p w14:paraId="0BEBA445" w14:textId="76743746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-5%</w:t>
            </w:r>
          </w:p>
        </w:tc>
        <w:tc>
          <w:tcPr>
            <w:tcW w:w="438" w:type="pct"/>
            <w:vAlign w:val="bottom"/>
          </w:tcPr>
          <w:p w14:paraId="104E568B" w14:textId="46FBA641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+23</w:t>
            </w:r>
          </w:p>
        </w:tc>
        <w:tc>
          <w:tcPr>
            <w:tcW w:w="382" w:type="pct"/>
            <w:vAlign w:val="bottom"/>
          </w:tcPr>
          <w:p w14:paraId="285ACCB8" w14:textId="2970A0E1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3%</w:t>
            </w:r>
          </w:p>
        </w:tc>
        <w:tc>
          <w:tcPr>
            <w:tcW w:w="456" w:type="pct"/>
            <w:vAlign w:val="bottom"/>
          </w:tcPr>
          <w:p w14:paraId="5E4CF569" w14:textId="70195ADD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788</w:t>
            </w:r>
          </w:p>
        </w:tc>
      </w:tr>
      <w:tr w:rsidR="00F60EAD" w14:paraId="5FEE2A65" w14:textId="496FB45B" w:rsidTr="00F412C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7" w:type="pct"/>
            <w:vMerge/>
            <w:shd w:val="clear" w:color="auto" w:fill="F2F2F2" w:themeFill="background1" w:themeFillShade="F2"/>
            <w:vAlign w:val="top"/>
          </w:tcPr>
          <w:p w14:paraId="5FCB0C89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3" w:type="pct"/>
            <w:vAlign w:val="top"/>
          </w:tcPr>
          <w:p w14:paraId="0BACD3B7" w14:textId="77777777" w:rsidR="00F60EAD" w:rsidRPr="00135FFB" w:rsidRDefault="00F60EAD" w:rsidP="00F60EAD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50-59</w:t>
            </w:r>
          </w:p>
        </w:tc>
        <w:tc>
          <w:tcPr>
            <w:tcW w:w="548" w:type="pct"/>
            <w:vAlign w:val="bottom"/>
          </w:tcPr>
          <w:p w14:paraId="0042D532" w14:textId="321BDAD9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730</w:t>
            </w:r>
          </w:p>
        </w:tc>
        <w:tc>
          <w:tcPr>
            <w:tcW w:w="356" w:type="pct"/>
            <w:vAlign w:val="bottom"/>
          </w:tcPr>
          <w:p w14:paraId="1EF99E1B" w14:textId="441E0B64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772</w:t>
            </w:r>
          </w:p>
        </w:tc>
        <w:tc>
          <w:tcPr>
            <w:tcW w:w="356" w:type="pct"/>
            <w:vAlign w:val="bottom"/>
          </w:tcPr>
          <w:p w14:paraId="69333B76" w14:textId="72CC79C2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732</w:t>
            </w:r>
          </w:p>
        </w:tc>
        <w:tc>
          <w:tcPr>
            <w:tcW w:w="407" w:type="pct"/>
            <w:vAlign w:val="bottom"/>
          </w:tcPr>
          <w:p w14:paraId="6D7D1B4B" w14:textId="15F2FBDC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-42</w:t>
            </w:r>
          </w:p>
        </w:tc>
        <w:tc>
          <w:tcPr>
            <w:tcW w:w="438" w:type="pct"/>
            <w:vAlign w:val="bottom"/>
          </w:tcPr>
          <w:p w14:paraId="107E105E" w14:textId="2678E93D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-5%</w:t>
            </w:r>
          </w:p>
        </w:tc>
        <w:tc>
          <w:tcPr>
            <w:tcW w:w="438" w:type="pct"/>
            <w:vAlign w:val="bottom"/>
          </w:tcPr>
          <w:p w14:paraId="738D0EFE" w14:textId="0073A512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-2</w:t>
            </w:r>
          </w:p>
        </w:tc>
        <w:tc>
          <w:tcPr>
            <w:tcW w:w="382" w:type="pct"/>
            <w:vAlign w:val="bottom"/>
          </w:tcPr>
          <w:p w14:paraId="05852522" w14:textId="104A1BEA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0%</w:t>
            </w:r>
          </w:p>
        </w:tc>
        <w:tc>
          <w:tcPr>
            <w:tcW w:w="456" w:type="pct"/>
            <w:vAlign w:val="bottom"/>
          </w:tcPr>
          <w:p w14:paraId="5D66E086" w14:textId="36905AA7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786</w:t>
            </w:r>
          </w:p>
        </w:tc>
      </w:tr>
      <w:tr w:rsidR="00F60EAD" w14:paraId="74756B50" w14:textId="4EC049DF" w:rsidTr="00F4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7" w:type="pct"/>
            <w:vMerge/>
            <w:vAlign w:val="top"/>
          </w:tcPr>
          <w:p w14:paraId="4EDD4280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3" w:type="pct"/>
            <w:vAlign w:val="top"/>
          </w:tcPr>
          <w:p w14:paraId="194D123A" w14:textId="77777777" w:rsidR="00F60EAD" w:rsidRPr="00135FFB" w:rsidRDefault="00F60EAD" w:rsidP="00F60EAD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60-69</w:t>
            </w:r>
          </w:p>
        </w:tc>
        <w:tc>
          <w:tcPr>
            <w:tcW w:w="548" w:type="pct"/>
            <w:vAlign w:val="bottom"/>
          </w:tcPr>
          <w:p w14:paraId="3CC0F9DC" w14:textId="255EA8BF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590</w:t>
            </w:r>
          </w:p>
        </w:tc>
        <w:tc>
          <w:tcPr>
            <w:tcW w:w="356" w:type="pct"/>
            <w:vAlign w:val="bottom"/>
          </w:tcPr>
          <w:p w14:paraId="523E4F01" w14:textId="31626C29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652</w:t>
            </w:r>
          </w:p>
        </w:tc>
        <w:tc>
          <w:tcPr>
            <w:tcW w:w="356" w:type="pct"/>
            <w:vAlign w:val="bottom"/>
          </w:tcPr>
          <w:p w14:paraId="3B69AA49" w14:textId="42C0FE44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579</w:t>
            </w:r>
          </w:p>
        </w:tc>
        <w:tc>
          <w:tcPr>
            <w:tcW w:w="407" w:type="pct"/>
            <w:vAlign w:val="bottom"/>
          </w:tcPr>
          <w:p w14:paraId="5FB692F3" w14:textId="479918AE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-62</w:t>
            </w:r>
          </w:p>
        </w:tc>
        <w:tc>
          <w:tcPr>
            <w:tcW w:w="438" w:type="pct"/>
            <w:vAlign w:val="bottom"/>
          </w:tcPr>
          <w:p w14:paraId="61E247E8" w14:textId="6826E002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-10%</w:t>
            </w:r>
          </w:p>
        </w:tc>
        <w:tc>
          <w:tcPr>
            <w:tcW w:w="438" w:type="pct"/>
            <w:vAlign w:val="bottom"/>
          </w:tcPr>
          <w:p w14:paraId="7A306BB6" w14:textId="7F4A79A0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+11</w:t>
            </w:r>
          </w:p>
        </w:tc>
        <w:tc>
          <w:tcPr>
            <w:tcW w:w="382" w:type="pct"/>
            <w:vAlign w:val="bottom"/>
          </w:tcPr>
          <w:p w14:paraId="2EA1137D" w14:textId="275B67E2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2%</w:t>
            </w:r>
          </w:p>
        </w:tc>
        <w:tc>
          <w:tcPr>
            <w:tcW w:w="456" w:type="pct"/>
            <w:vAlign w:val="bottom"/>
          </w:tcPr>
          <w:p w14:paraId="41DEDE02" w14:textId="23D1F85B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635</w:t>
            </w:r>
          </w:p>
        </w:tc>
      </w:tr>
      <w:tr w:rsidR="00F60EAD" w14:paraId="6BF77C7B" w14:textId="1DF7BF15" w:rsidTr="00F412C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7" w:type="pct"/>
            <w:vMerge/>
            <w:shd w:val="clear" w:color="auto" w:fill="F2F2F2" w:themeFill="background1" w:themeFillShade="F2"/>
            <w:vAlign w:val="top"/>
          </w:tcPr>
          <w:p w14:paraId="57A2D226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3" w:type="pct"/>
            <w:vAlign w:val="top"/>
          </w:tcPr>
          <w:p w14:paraId="1C64DFD6" w14:textId="77777777" w:rsidR="00F60EAD" w:rsidRPr="00135FFB" w:rsidRDefault="00F60EAD" w:rsidP="00F60EAD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70+</w:t>
            </w:r>
          </w:p>
        </w:tc>
        <w:tc>
          <w:tcPr>
            <w:tcW w:w="548" w:type="pct"/>
            <w:vAlign w:val="bottom"/>
          </w:tcPr>
          <w:p w14:paraId="64EBDB06" w14:textId="0BA06A75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742</w:t>
            </w:r>
          </w:p>
        </w:tc>
        <w:tc>
          <w:tcPr>
            <w:tcW w:w="356" w:type="pct"/>
            <w:vAlign w:val="bottom"/>
          </w:tcPr>
          <w:p w14:paraId="473E5D8E" w14:textId="18AC0645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852</w:t>
            </w:r>
          </w:p>
        </w:tc>
        <w:tc>
          <w:tcPr>
            <w:tcW w:w="356" w:type="pct"/>
            <w:vAlign w:val="bottom"/>
          </w:tcPr>
          <w:p w14:paraId="3E97EB66" w14:textId="39A8A514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640</w:t>
            </w:r>
          </w:p>
        </w:tc>
        <w:tc>
          <w:tcPr>
            <w:tcW w:w="407" w:type="pct"/>
            <w:vAlign w:val="bottom"/>
          </w:tcPr>
          <w:p w14:paraId="652E8796" w14:textId="2D1DB5A7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-110</w:t>
            </w:r>
          </w:p>
        </w:tc>
        <w:tc>
          <w:tcPr>
            <w:tcW w:w="438" w:type="pct"/>
            <w:vAlign w:val="bottom"/>
          </w:tcPr>
          <w:p w14:paraId="740E0092" w14:textId="7C141589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-13%</w:t>
            </w:r>
          </w:p>
        </w:tc>
        <w:tc>
          <w:tcPr>
            <w:tcW w:w="438" w:type="pct"/>
            <w:vAlign w:val="bottom"/>
          </w:tcPr>
          <w:p w14:paraId="45147609" w14:textId="58B5C0F7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+102</w:t>
            </w:r>
          </w:p>
        </w:tc>
        <w:tc>
          <w:tcPr>
            <w:tcW w:w="382" w:type="pct"/>
            <w:vAlign w:val="bottom"/>
          </w:tcPr>
          <w:p w14:paraId="3D010A5E" w14:textId="78F1D6AA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16%</w:t>
            </w:r>
          </w:p>
        </w:tc>
        <w:tc>
          <w:tcPr>
            <w:tcW w:w="456" w:type="pct"/>
            <w:vAlign w:val="bottom"/>
          </w:tcPr>
          <w:p w14:paraId="446A3FA0" w14:textId="57D8975C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763</w:t>
            </w:r>
          </w:p>
        </w:tc>
      </w:tr>
      <w:tr w:rsidR="00F60EAD" w14:paraId="0339AF96" w14:textId="3B17C367" w:rsidTr="00FC60C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7" w:type="pct"/>
            <w:vMerge w:val="restart"/>
            <w:shd w:val="clear" w:color="auto" w:fill="FFFFFF" w:themeFill="background1"/>
            <w:vAlign w:val="top"/>
          </w:tcPr>
          <w:p w14:paraId="106F6DB4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11A7F">
              <w:rPr>
                <w:rFonts w:cstheme="minorHAnsi"/>
                <w:b w:val="0"/>
                <w:bCs w:val="0"/>
                <w:sz w:val="18"/>
                <w:szCs w:val="18"/>
              </w:rPr>
              <w:t>Accident Type -Intersection</w:t>
            </w:r>
          </w:p>
        </w:tc>
        <w:tc>
          <w:tcPr>
            <w:tcW w:w="883" w:type="pct"/>
            <w:vAlign w:val="top"/>
          </w:tcPr>
          <w:p w14:paraId="1DD03EFA" w14:textId="77777777" w:rsidR="00F60EAD" w:rsidRPr="00135FFB" w:rsidRDefault="00F60EAD" w:rsidP="00F60EAD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Adjacent direction</w:t>
            </w:r>
          </w:p>
        </w:tc>
        <w:tc>
          <w:tcPr>
            <w:tcW w:w="548" w:type="pct"/>
            <w:vAlign w:val="bottom"/>
          </w:tcPr>
          <w:p w14:paraId="590CB338" w14:textId="20C45EA9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851</w:t>
            </w:r>
          </w:p>
        </w:tc>
        <w:tc>
          <w:tcPr>
            <w:tcW w:w="356" w:type="pct"/>
            <w:vAlign w:val="bottom"/>
          </w:tcPr>
          <w:p w14:paraId="5744403D" w14:textId="729E76DF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780</w:t>
            </w:r>
          </w:p>
        </w:tc>
        <w:tc>
          <w:tcPr>
            <w:tcW w:w="356" w:type="pct"/>
            <w:vAlign w:val="bottom"/>
          </w:tcPr>
          <w:p w14:paraId="70613647" w14:textId="6165B6DE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778</w:t>
            </w:r>
          </w:p>
        </w:tc>
        <w:tc>
          <w:tcPr>
            <w:tcW w:w="407" w:type="pct"/>
            <w:vAlign w:val="bottom"/>
          </w:tcPr>
          <w:p w14:paraId="5C6C44FE" w14:textId="30995609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+71</w:t>
            </w:r>
          </w:p>
        </w:tc>
        <w:tc>
          <w:tcPr>
            <w:tcW w:w="438" w:type="pct"/>
            <w:vAlign w:val="bottom"/>
          </w:tcPr>
          <w:p w14:paraId="17514E47" w14:textId="10F8F8FF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9%</w:t>
            </w:r>
          </w:p>
        </w:tc>
        <w:tc>
          <w:tcPr>
            <w:tcW w:w="438" w:type="pct"/>
            <w:vAlign w:val="bottom"/>
          </w:tcPr>
          <w:p w14:paraId="409FA036" w14:textId="34779460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+73</w:t>
            </w:r>
          </w:p>
        </w:tc>
        <w:tc>
          <w:tcPr>
            <w:tcW w:w="382" w:type="pct"/>
            <w:vAlign w:val="bottom"/>
          </w:tcPr>
          <w:p w14:paraId="46D20C96" w14:textId="61C0C4D2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9%</w:t>
            </w:r>
          </w:p>
        </w:tc>
        <w:tc>
          <w:tcPr>
            <w:tcW w:w="456" w:type="pct"/>
            <w:vAlign w:val="bottom"/>
          </w:tcPr>
          <w:p w14:paraId="19B01DF0" w14:textId="5C038A8C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841</w:t>
            </w:r>
          </w:p>
        </w:tc>
      </w:tr>
      <w:tr w:rsidR="00F60EAD" w14:paraId="75AF58D7" w14:textId="147939A9" w:rsidTr="00FC60C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7" w:type="pct"/>
            <w:vMerge/>
            <w:vAlign w:val="top"/>
          </w:tcPr>
          <w:p w14:paraId="5711BFD8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3" w:type="pct"/>
            <w:vAlign w:val="top"/>
          </w:tcPr>
          <w:p w14:paraId="5EF99DB5" w14:textId="77777777" w:rsidR="00F60EAD" w:rsidRPr="00135FFB" w:rsidRDefault="00F60EAD" w:rsidP="00F60EAD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Opposing direction</w:t>
            </w:r>
          </w:p>
        </w:tc>
        <w:tc>
          <w:tcPr>
            <w:tcW w:w="548" w:type="pct"/>
            <w:vAlign w:val="bottom"/>
          </w:tcPr>
          <w:p w14:paraId="29240A3D" w14:textId="4E08DD65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483</w:t>
            </w:r>
          </w:p>
        </w:tc>
        <w:tc>
          <w:tcPr>
            <w:tcW w:w="356" w:type="pct"/>
            <w:vAlign w:val="bottom"/>
          </w:tcPr>
          <w:p w14:paraId="66A985B3" w14:textId="522DBD69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469</w:t>
            </w:r>
          </w:p>
        </w:tc>
        <w:tc>
          <w:tcPr>
            <w:tcW w:w="356" w:type="pct"/>
            <w:vAlign w:val="bottom"/>
          </w:tcPr>
          <w:p w14:paraId="107AFF12" w14:textId="7F6483E1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411</w:t>
            </w:r>
          </w:p>
        </w:tc>
        <w:tc>
          <w:tcPr>
            <w:tcW w:w="407" w:type="pct"/>
            <w:vAlign w:val="bottom"/>
          </w:tcPr>
          <w:p w14:paraId="5997FD40" w14:textId="63065916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+14</w:t>
            </w:r>
          </w:p>
        </w:tc>
        <w:tc>
          <w:tcPr>
            <w:tcW w:w="438" w:type="pct"/>
            <w:vAlign w:val="bottom"/>
          </w:tcPr>
          <w:p w14:paraId="73C500C2" w14:textId="2D10A55A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3%</w:t>
            </w:r>
          </w:p>
        </w:tc>
        <w:tc>
          <w:tcPr>
            <w:tcW w:w="438" w:type="pct"/>
            <w:vAlign w:val="bottom"/>
          </w:tcPr>
          <w:p w14:paraId="36DB646E" w14:textId="22F488F8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+72</w:t>
            </w:r>
          </w:p>
        </w:tc>
        <w:tc>
          <w:tcPr>
            <w:tcW w:w="382" w:type="pct"/>
            <w:vAlign w:val="bottom"/>
          </w:tcPr>
          <w:p w14:paraId="19A8A42F" w14:textId="59C4920C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18%</w:t>
            </w:r>
          </w:p>
        </w:tc>
        <w:tc>
          <w:tcPr>
            <w:tcW w:w="456" w:type="pct"/>
            <w:vAlign w:val="bottom"/>
          </w:tcPr>
          <w:p w14:paraId="09A5C816" w14:textId="2969F551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460</w:t>
            </w:r>
          </w:p>
        </w:tc>
      </w:tr>
      <w:tr w:rsidR="00F60EAD" w14:paraId="6932FDC7" w14:textId="37F9B69B" w:rsidTr="00F60EA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7" w:type="pct"/>
            <w:vMerge w:val="restart"/>
            <w:vAlign w:val="top"/>
          </w:tcPr>
          <w:p w14:paraId="62F03208" w14:textId="77777777" w:rsidR="00F60EAD" w:rsidRPr="00D11A7F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11A7F">
              <w:rPr>
                <w:rFonts w:cstheme="minorHAnsi"/>
                <w:b w:val="0"/>
                <w:bCs w:val="0"/>
                <w:sz w:val="18"/>
                <w:szCs w:val="18"/>
              </w:rPr>
              <w:t>Accident Type -</w:t>
            </w:r>
          </w:p>
          <w:p w14:paraId="33BC358C" w14:textId="77777777" w:rsidR="00F60EAD" w:rsidRPr="00D11A7F" w:rsidRDefault="00F60EAD" w:rsidP="00F60EAD">
            <w:pPr>
              <w:spacing w:line="20" w:lineRule="atLeast"/>
              <w:ind w:left="360" w:hanging="360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11A7F">
              <w:rPr>
                <w:rFonts w:cstheme="minorHAnsi"/>
                <w:b w:val="0"/>
                <w:bCs w:val="0"/>
                <w:sz w:val="18"/>
                <w:szCs w:val="18"/>
              </w:rPr>
              <w:t>Mid-block/other</w:t>
            </w:r>
          </w:p>
        </w:tc>
        <w:tc>
          <w:tcPr>
            <w:tcW w:w="883" w:type="pct"/>
            <w:vAlign w:val="top"/>
          </w:tcPr>
          <w:p w14:paraId="565F1120" w14:textId="77777777" w:rsidR="00F60EAD" w:rsidRPr="00135FFB" w:rsidRDefault="00F60EAD" w:rsidP="00F60EAD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Head on</w:t>
            </w:r>
          </w:p>
        </w:tc>
        <w:tc>
          <w:tcPr>
            <w:tcW w:w="548" w:type="pct"/>
            <w:vAlign w:val="bottom"/>
          </w:tcPr>
          <w:p w14:paraId="1820ED97" w14:textId="267340C1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335</w:t>
            </w:r>
          </w:p>
        </w:tc>
        <w:tc>
          <w:tcPr>
            <w:tcW w:w="356" w:type="pct"/>
            <w:vAlign w:val="bottom"/>
          </w:tcPr>
          <w:p w14:paraId="42478216" w14:textId="2F5141BE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287</w:t>
            </w:r>
          </w:p>
        </w:tc>
        <w:tc>
          <w:tcPr>
            <w:tcW w:w="356" w:type="pct"/>
            <w:vAlign w:val="bottom"/>
          </w:tcPr>
          <w:p w14:paraId="4C5663BA" w14:textId="3B938093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250</w:t>
            </w:r>
          </w:p>
        </w:tc>
        <w:tc>
          <w:tcPr>
            <w:tcW w:w="407" w:type="pct"/>
            <w:vAlign w:val="bottom"/>
          </w:tcPr>
          <w:p w14:paraId="293CB954" w14:textId="4E18D47C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+48</w:t>
            </w:r>
          </w:p>
        </w:tc>
        <w:tc>
          <w:tcPr>
            <w:tcW w:w="438" w:type="pct"/>
            <w:vAlign w:val="bottom"/>
          </w:tcPr>
          <w:p w14:paraId="0C7569A8" w14:textId="6FF37706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17%</w:t>
            </w:r>
          </w:p>
        </w:tc>
        <w:tc>
          <w:tcPr>
            <w:tcW w:w="438" w:type="pct"/>
            <w:vAlign w:val="bottom"/>
          </w:tcPr>
          <w:p w14:paraId="199E8E6E" w14:textId="6D525E24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+85</w:t>
            </w:r>
          </w:p>
        </w:tc>
        <w:tc>
          <w:tcPr>
            <w:tcW w:w="382" w:type="pct"/>
            <w:vAlign w:val="bottom"/>
          </w:tcPr>
          <w:p w14:paraId="72CACD4D" w14:textId="7226C2DD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34%</w:t>
            </w:r>
          </w:p>
        </w:tc>
        <w:tc>
          <w:tcPr>
            <w:tcW w:w="456" w:type="pct"/>
            <w:vAlign w:val="bottom"/>
          </w:tcPr>
          <w:p w14:paraId="01DF1E25" w14:textId="4E6FEB91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302</w:t>
            </w:r>
          </w:p>
        </w:tc>
      </w:tr>
      <w:tr w:rsidR="00F60EAD" w14:paraId="3EB0D100" w14:textId="67943001" w:rsidTr="00F60EA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7" w:type="pct"/>
            <w:vMerge/>
            <w:vAlign w:val="top"/>
          </w:tcPr>
          <w:p w14:paraId="643EB067" w14:textId="77777777" w:rsidR="00F60EAD" w:rsidRPr="00135FFB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3" w:type="pct"/>
            <w:vAlign w:val="top"/>
          </w:tcPr>
          <w:p w14:paraId="54025BF3" w14:textId="77777777" w:rsidR="00F60EAD" w:rsidRPr="00135FFB" w:rsidRDefault="00F60EAD" w:rsidP="00F60EAD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Same direction</w:t>
            </w:r>
          </w:p>
        </w:tc>
        <w:tc>
          <w:tcPr>
            <w:tcW w:w="548" w:type="pct"/>
            <w:vAlign w:val="bottom"/>
          </w:tcPr>
          <w:p w14:paraId="798E4EC4" w14:textId="279057E4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847</w:t>
            </w:r>
          </w:p>
        </w:tc>
        <w:tc>
          <w:tcPr>
            <w:tcW w:w="356" w:type="pct"/>
            <w:vAlign w:val="bottom"/>
          </w:tcPr>
          <w:p w14:paraId="6370BF12" w14:textId="7A7FCD0C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890</w:t>
            </w:r>
          </w:p>
        </w:tc>
        <w:tc>
          <w:tcPr>
            <w:tcW w:w="356" w:type="pct"/>
            <w:vAlign w:val="bottom"/>
          </w:tcPr>
          <w:p w14:paraId="775EF7C4" w14:textId="1BDAA9E4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800</w:t>
            </w:r>
          </w:p>
        </w:tc>
        <w:tc>
          <w:tcPr>
            <w:tcW w:w="407" w:type="pct"/>
            <w:vAlign w:val="bottom"/>
          </w:tcPr>
          <w:p w14:paraId="11541F6E" w14:textId="541C7DCB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-43</w:t>
            </w:r>
          </w:p>
        </w:tc>
        <w:tc>
          <w:tcPr>
            <w:tcW w:w="438" w:type="pct"/>
            <w:vAlign w:val="bottom"/>
          </w:tcPr>
          <w:p w14:paraId="6621AF06" w14:textId="3B89E49F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-5%</w:t>
            </w:r>
          </w:p>
        </w:tc>
        <w:tc>
          <w:tcPr>
            <w:tcW w:w="438" w:type="pct"/>
            <w:vAlign w:val="bottom"/>
          </w:tcPr>
          <w:p w14:paraId="634670F0" w14:textId="11E7E0AE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+47</w:t>
            </w:r>
          </w:p>
        </w:tc>
        <w:tc>
          <w:tcPr>
            <w:tcW w:w="382" w:type="pct"/>
            <w:vAlign w:val="bottom"/>
          </w:tcPr>
          <w:p w14:paraId="206786F3" w14:textId="1B3AC6A7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6%</w:t>
            </w:r>
          </w:p>
        </w:tc>
        <w:tc>
          <w:tcPr>
            <w:tcW w:w="456" w:type="pct"/>
            <w:vAlign w:val="bottom"/>
          </w:tcPr>
          <w:p w14:paraId="3B0289E8" w14:textId="122EF42D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887</w:t>
            </w:r>
          </w:p>
        </w:tc>
      </w:tr>
      <w:tr w:rsidR="00F60EAD" w14:paraId="1C915332" w14:textId="6B715734" w:rsidTr="00F60EA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7" w:type="pct"/>
            <w:vMerge/>
            <w:vAlign w:val="top"/>
          </w:tcPr>
          <w:p w14:paraId="204EB3BC" w14:textId="77777777" w:rsidR="00F60EAD" w:rsidRPr="00135FFB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3" w:type="pct"/>
            <w:vAlign w:val="top"/>
          </w:tcPr>
          <w:p w14:paraId="0651F8C2" w14:textId="77777777" w:rsidR="00F60EAD" w:rsidRPr="00135FFB" w:rsidRDefault="00F60EAD" w:rsidP="00F60EAD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Manoeuvre/o'taking</w:t>
            </w:r>
          </w:p>
        </w:tc>
        <w:tc>
          <w:tcPr>
            <w:tcW w:w="548" w:type="pct"/>
            <w:vAlign w:val="bottom"/>
          </w:tcPr>
          <w:p w14:paraId="11C0EC91" w14:textId="508876E2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361</w:t>
            </w:r>
          </w:p>
        </w:tc>
        <w:tc>
          <w:tcPr>
            <w:tcW w:w="356" w:type="pct"/>
            <w:vAlign w:val="bottom"/>
          </w:tcPr>
          <w:p w14:paraId="31403218" w14:textId="72140800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361</w:t>
            </w:r>
          </w:p>
        </w:tc>
        <w:tc>
          <w:tcPr>
            <w:tcW w:w="356" w:type="pct"/>
            <w:vAlign w:val="bottom"/>
          </w:tcPr>
          <w:p w14:paraId="06CE9E23" w14:textId="2E05E05E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349</w:t>
            </w:r>
          </w:p>
        </w:tc>
        <w:tc>
          <w:tcPr>
            <w:tcW w:w="407" w:type="pct"/>
            <w:vAlign w:val="bottom"/>
          </w:tcPr>
          <w:p w14:paraId="3F9548E8" w14:textId="0CEE0906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438" w:type="pct"/>
            <w:vAlign w:val="bottom"/>
          </w:tcPr>
          <w:p w14:paraId="1CD7EE76" w14:textId="1075EC44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0%</w:t>
            </w:r>
          </w:p>
        </w:tc>
        <w:tc>
          <w:tcPr>
            <w:tcW w:w="438" w:type="pct"/>
            <w:vAlign w:val="bottom"/>
          </w:tcPr>
          <w:p w14:paraId="5D1ABBDB" w14:textId="66400B34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+12</w:t>
            </w:r>
          </w:p>
        </w:tc>
        <w:tc>
          <w:tcPr>
            <w:tcW w:w="382" w:type="pct"/>
            <w:vAlign w:val="bottom"/>
          </w:tcPr>
          <w:p w14:paraId="65A596A6" w14:textId="4908DBDA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3%</w:t>
            </w:r>
          </w:p>
        </w:tc>
        <w:tc>
          <w:tcPr>
            <w:tcW w:w="456" w:type="pct"/>
            <w:vAlign w:val="bottom"/>
          </w:tcPr>
          <w:p w14:paraId="762B627E" w14:textId="0556F3A8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379</w:t>
            </w:r>
          </w:p>
        </w:tc>
      </w:tr>
      <w:tr w:rsidR="00F60EAD" w14:paraId="222B3C9E" w14:textId="796E7EAC" w:rsidTr="00F60EA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7" w:type="pct"/>
            <w:vMerge/>
            <w:vAlign w:val="top"/>
          </w:tcPr>
          <w:p w14:paraId="0E31666E" w14:textId="77777777" w:rsidR="00F60EAD" w:rsidRPr="00135FFB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3" w:type="pct"/>
            <w:vAlign w:val="top"/>
          </w:tcPr>
          <w:p w14:paraId="18334575" w14:textId="77777777" w:rsidR="00F60EAD" w:rsidRPr="00135FFB" w:rsidRDefault="00F60EAD" w:rsidP="00F60EAD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On path</w:t>
            </w:r>
          </w:p>
        </w:tc>
        <w:tc>
          <w:tcPr>
            <w:tcW w:w="548" w:type="pct"/>
            <w:vAlign w:val="bottom"/>
          </w:tcPr>
          <w:p w14:paraId="01FC5587" w14:textId="48ABA26E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237</w:t>
            </w:r>
          </w:p>
        </w:tc>
        <w:tc>
          <w:tcPr>
            <w:tcW w:w="356" w:type="pct"/>
            <w:vAlign w:val="bottom"/>
          </w:tcPr>
          <w:p w14:paraId="4869BC1D" w14:textId="73B392CC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264</w:t>
            </w:r>
          </w:p>
        </w:tc>
        <w:tc>
          <w:tcPr>
            <w:tcW w:w="356" w:type="pct"/>
            <w:vAlign w:val="bottom"/>
          </w:tcPr>
          <w:p w14:paraId="1B62747D" w14:textId="46EB22A4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298</w:t>
            </w:r>
          </w:p>
        </w:tc>
        <w:tc>
          <w:tcPr>
            <w:tcW w:w="407" w:type="pct"/>
            <w:vAlign w:val="bottom"/>
          </w:tcPr>
          <w:p w14:paraId="2B1BA29F" w14:textId="2C13B49A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-27</w:t>
            </w:r>
          </w:p>
        </w:tc>
        <w:tc>
          <w:tcPr>
            <w:tcW w:w="438" w:type="pct"/>
            <w:vAlign w:val="bottom"/>
          </w:tcPr>
          <w:p w14:paraId="1A5F9499" w14:textId="3F46C341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-10%</w:t>
            </w:r>
          </w:p>
        </w:tc>
        <w:tc>
          <w:tcPr>
            <w:tcW w:w="438" w:type="pct"/>
            <w:vAlign w:val="bottom"/>
          </w:tcPr>
          <w:p w14:paraId="5E3A84FA" w14:textId="340163CF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-61</w:t>
            </w:r>
          </w:p>
        </w:tc>
        <w:tc>
          <w:tcPr>
            <w:tcW w:w="382" w:type="pct"/>
            <w:vAlign w:val="bottom"/>
          </w:tcPr>
          <w:p w14:paraId="060C5526" w14:textId="32DC0B1C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-20%</w:t>
            </w:r>
          </w:p>
        </w:tc>
        <w:tc>
          <w:tcPr>
            <w:tcW w:w="456" w:type="pct"/>
            <w:vAlign w:val="bottom"/>
          </w:tcPr>
          <w:p w14:paraId="1EFE72EA" w14:textId="1065DE34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275</w:t>
            </w:r>
          </w:p>
        </w:tc>
      </w:tr>
      <w:tr w:rsidR="00F60EAD" w14:paraId="4D920B3E" w14:textId="228B3A2D" w:rsidTr="00F60EA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7" w:type="pct"/>
            <w:vMerge/>
            <w:vAlign w:val="top"/>
          </w:tcPr>
          <w:p w14:paraId="6FC13A82" w14:textId="77777777" w:rsidR="00F60EAD" w:rsidRPr="00135FFB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3" w:type="pct"/>
            <w:vAlign w:val="top"/>
          </w:tcPr>
          <w:p w14:paraId="62EE8782" w14:textId="77777777" w:rsidR="00F60EAD" w:rsidRPr="00135FFB" w:rsidRDefault="00F60EAD" w:rsidP="00F60EAD">
            <w:pPr>
              <w:spacing w:line="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Single vehicle</w:t>
            </w:r>
          </w:p>
        </w:tc>
        <w:tc>
          <w:tcPr>
            <w:tcW w:w="548" w:type="pct"/>
            <w:vAlign w:val="bottom"/>
          </w:tcPr>
          <w:p w14:paraId="73D170D9" w14:textId="35414361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1,202</w:t>
            </w:r>
          </w:p>
        </w:tc>
        <w:tc>
          <w:tcPr>
            <w:tcW w:w="356" w:type="pct"/>
            <w:vAlign w:val="bottom"/>
          </w:tcPr>
          <w:p w14:paraId="44E320E1" w14:textId="7E9A97C1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1,295</w:t>
            </w:r>
          </w:p>
        </w:tc>
        <w:tc>
          <w:tcPr>
            <w:tcW w:w="356" w:type="pct"/>
            <w:vAlign w:val="bottom"/>
          </w:tcPr>
          <w:p w14:paraId="58712EE1" w14:textId="65D80D58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1,157</w:t>
            </w:r>
          </w:p>
        </w:tc>
        <w:tc>
          <w:tcPr>
            <w:tcW w:w="407" w:type="pct"/>
            <w:vAlign w:val="bottom"/>
          </w:tcPr>
          <w:p w14:paraId="09205119" w14:textId="7E90D594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-93</w:t>
            </w:r>
          </w:p>
        </w:tc>
        <w:tc>
          <w:tcPr>
            <w:tcW w:w="438" w:type="pct"/>
            <w:vAlign w:val="bottom"/>
          </w:tcPr>
          <w:p w14:paraId="76CD6D39" w14:textId="6979DC6D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-7%</w:t>
            </w:r>
          </w:p>
        </w:tc>
        <w:tc>
          <w:tcPr>
            <w:tcW w:w="438" w:type="pct"/>
            <w:vAlign w:val="bottom"/>
          </w:tcPr>
          <w:p w14:paraId="37D3DA04" w14:textId="374F77E7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+45</w:t>
            </w:r>
          </w:p>
        </w:tc>
        <w:tc>
          <w:tcPr>
            <w:tcW w:w="382" w:type="pct"/>
            <w:vAlign w:val="bottom"/>
          </w:tcPr>
          <w:p w14:paraId="555F8C31" w14:textId="655DA72A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4%</w:t>
            </w:r>
          </w:p>
        </w:tc>
        <w:tc>
          <w:tcPr>
            <w:tcW w:w="456" w:type="pct"/>
            <w:vAlign w:val="bottom"/>
          </w:tcPr>
          <w:p w14:paraId="5243888B" w14:textId="1C61A03D" w:rsidR="00F60EAD" w:rsidRPr="00F60EAD" w:rsidRDefault="00F60EAD" w:rsidP="00F60EAD">
            <w:pPr>
              <w:spacing w:line="20" w:lineRule="atLeas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1,333</w:t>
            </w:r>
          </w:p>
        </w:tc>
      </w:tr>
      <w:tr w:rsidR="00F60EAD" w14:paraId="1B2F8EB3" w14:textId="03DA1F2E" w:rsidTr="00F60EA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7" w:type="pct"/>
            <w:vMerge/>
            <w:vAlign w:val="top"/>
          </w:tcPr>
          <w:p w14:paraId="76C62263" w14:textId="77777777" w:rsidR="00F60EAD" w:rsidRPr="00135FFB" w:rsidRDefault="00F60EAD" w:rsidP="00F60EAD">
            <w:pPr>
              <w:spacing w:line="20" w:lineRule="atLeast"/>
              <w:rPr>
                <w:rFonts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883" w:type="pct"/>
            <w:vAlign w:val="top"/>
          </w:tcPr>
          <w:p w14:paraId="2A221A24" w14:textId="77777777" w:rsidR="00F60EAD" w:rsidRPr="00135FFB" w:rsidRDefault="00F60EAD" w:rsidP="00F60EAD">
            <w:pPr>
              <w:spacing w:line="20" w:lineRule="atLeas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35FFB">
              <w:rPr>
                <w:rFonts w:cstheme="minorHAnsi"/>
                <w:sz w:val="18"/>
                <w:szCs w:val="18"/>
              </w:rPr>
              <w:t>Other (incl peds)</w:t>
            </w:r>
          </w:p>
        </w:tc>
        <w:tc>
          <w:tcPr>
            <w:tcW w:w="548" w:type="pct"/>
            <w:vAlign w:val="bottom"/>
          </w:tcPr>
          <w:p w14:paraId="79519963" w14:textId="6EFB14E6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923</w:t>
            </w:r>
          </w:p>
        </w:tc>
        <w:tc>
          <w:tcPr>
            <w:tcW w:w="356" w:type="pct"/>
            <w:vAlign w:val="bottom"/>
          </w:tcPr>
          <w:p w14:paraId="4A7661A7" w14:textId="6FC003D9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1,260</w:t>
            </w:r>
          </w:p>
        </w:tc>
        <w:tc>
          <w:tcPr>
            <w:tcW w:w="356" w:type="pct"/>
            <w:vAlign w:val="bottom"/>
          </w:tcPr>
          <w:p w14:paraId="3A8D12B8" w14:textId="76C81430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1,058</w:t>
            </w:r>
          </w:p>
        </w:tc>
        <w:tc>
          <w:tcPr>
            <w:tcW w:w="407" w:type="pct"/>
            <w:vAlign w:val="bottom"/>
          </w:tcPr>
          <w:p w14:paraId="5113E885" w14:textId="53DCA615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-337</w:t>
            </w:r>
          </w:p>
        </w:tc>
        <w:tc>
          <w:tcPr>
            <w:tcW w:w="438" w:type="pct"/>
          </w:tcPr>
          <w:p w14:paraId="68900FF9" w14:textId="6C7199C6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-27%</w:t>
            </w:r>
          </w:p>
        </w:tc>
        <w:tc>
          <w:tcPr>
            <w:tcW w:w="438" w:type="pct"/>
            <w:vAlign w:val="bottom"/>
          </w:tcPr>
          <w:p w14:paraId="03CC21B1" w14:textId="797444C4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-135</w:t>
            </w:r>
          </w:p>
        </w:tc>
        <w:tc>
          <w:tcPr>
            <w:tcW w:w="382" w:type="pct"/>
          </w:tcPr>
          <w:p w14:paraId="493541F1" w14:textId="33741ECE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-13%</w:t>
            </w:r>
          </w:p>
        </w:tc>
        <w:tc>
          <w:tcPr>
            <w:tcW w:w="456" w:type="pct"/>
            <w:vAlign w:val="bottom"/>
          </w:tcPr>
          <w:p w14:paraId="61EAE3A7" w14:textId="799EA509" w:rsidR="00F60EAD" w:rsidRPr="00F60EAD" w:rsidRDefault="00F60EAD" w:rsidP="00F60EAD">
            <w:pPr>
              <w:spacing w:line="20" w:lineRule="atLeas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F60EAD">
              <w:rPr>
                <w:rFonts w:ascii="Arial" w:hAnsi="Arial" w:cs="Arial"/>
                <w:color w:val="000000"/>
                <w:sz w:val="18"/>
                <w:szCs w:val="18"/>
              </w:rPr>
              <w:t>1,216</w:t>
            </w:r>
          </w:p>
        </w:tc>
      </w:tr>
    </w:tbl>
    <w:p w14:paraId="3C0B2B8B" w14:textId="77777777" w:rsidR="00814391" w:rsidRDefault="00814391" w:rsidP="0098691B"/>
    <w:p w14:paraId="4449DEFE" w14:textId="77777777" w:rsidR="00DF63E3" w:rsidRDefault="00DF63E3">
      <w:pPr>
        <w:rPr>
          <w:rFonts w:eastAsiaTheme="majorEastAsia" w:cstheme="majorBidi"/>
          <w:b/>
          <w:iCs/>
          <w:color w:val="1E2850" w:themeColor="text2"/>
        </w:rPr>
      </w:pPr>
      <w:r>
        <w:br w:type="page"/>
      </w:r>
    </w:p>
    <w:p w14:paraId="5C638206" w14:textId="68D8C49A" w:rsidR="00090F2D" w:rsidRDefault="00DF63E3" w:rsidP="00DF63E3">
      <w:pPr>
        <w:pStyle w:val="Heading3"/>
      </w:pPr>
      <w:bookmarkStart w:id="48" w:name="_Toc177667405"/>
      <w:r>
        <w:lastRenderedPageBreak/>
        <w:t>4.1 B</w:t>
      </w:r>
      <w:r w:rsidR="00090F2D">
        <w:t>y local government area</w:t>
      </w:r>
      <w:r w:rsidR="00090F2D" w:rsidRPr="00E4499A">
        <w:t>.</w:t>
      </w:r>
      <w:bookmarkEnd w:id="48"/>
    </w:p>
    <w:p w14:paraId="6B1E8071" w14:textId="0D062A2C" w:rsidR="0098691B" w:rsidRDefault="00090F2D" w:rsidP="0098691B">
      <w:pPr>
        <w:rPr>
          <w:sz w:val="20"/>
          <w:szCs w:val="22"/>
        </w:rPr>
      </w:pPr>
      <w:r w:rsidRPr="00090F2D">
        <w:rPr>
          <w:sz w:val="20"/>
          <w:szCs w:val="22"/>
        </w:rPr>
        <w:t>12 months to 3</w:t>
      </w:r>
      <w:r w:rsidR="000A5C81">
        <w:rPr>
          <w:sz w:val="20"/>
          <w:szCs w:val="22"/>
        </w:rPr>
        <w:t>0</w:t>
      </w:r>
      <w:r w:rsidR="000A5C81" w:rsidRPr="000A5C81">
        <w:rPr>
          <w:sz w:val="20"/>
          <w:szCs w:val="22"/>
          <w:vertAlign w:val="superscript"/>
        </w:rPr>
        <w:t>th</w:t>
      </w:r>
      <w:r w:rsidR="000A5C81">
        <w:rPr>
          <w:sz w:val="20"/>
          <w:szCs w:val="22"/>
        </w:rPr>
        <w:t xml:space="preserve"> June</w:t>
      </w:r>
    </w:p>
    <w:p w14:paraId="386877BF" w14:textId="77777777" w:rsidR="00133C1C" w:rsidRPr="00090F2D" w:rsidRDefault="00133C1C" w:rsidP="0098691B">
      <w:pPr>
        <w:rPr>
          <w:sz w:val="18"/>
          <w:szCs w:val="20"/>
        </w:rPr>
      </w:pPr>
    </w:p>
    <w:tbl>
      <w:tblPr>
        <w:tblStyle w:val="ListTable4-Accent1"/>
        <w:tblW w:w="5234" w:type="pct"/>
        <w:tblLayout w:type="fixed"/>
        <w:tblCellMar>
          <w:top w:w="57" w:type="dxa"/>
          <w:bottom w:w="0" w:type="dxa"/>
        </w:tblCellMar>
        <w:tblLook w:val="04A0" w:firstRow="1" w:lastRow="0" w:firstColumn="1" w:lastColumn="0" w:noHBand="0" w:noVBand="1"/>
      </w:tblPr>
      <w:tblGrid>
        <w:gridCol w:w="2415"/>
        <w:gridCol w:w="617"/>
        <w:gridCol w:w="617"/>
        <w:gridCol w:w="617"/>
        <w:gridCol w:w="925"/>
        <w:gridCol w:w="2599"/>
        <w:gridCol w:w="617"/>
        <w:gridCol w:w="617"/>
        <w:gridCol w:w="617"/>
        <w:gridCol w:w="923"/>
      </w:tblGrid>
      <w:tr w:rsidR="00133C1C" w14:paraId="4F83EBAA" w14:textId="77777777" w:rsidTr="00D06B0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3" w:type="pct"/>
            <w:vAlign w:val="top"/>
          </w:tcPr>
          <w:p w14:paraId="0C326F2F" w14:textId="77777777" w:rsidR="0098691B" w:rsidRPr="00860B2A" w:rsidRDefault="0098691B" w:rsidP="00B9761A">
            <w:pPr>
              <w:rPr>
                <w:sz w:val="18"/>
                <w:szCs w:val="18"/>
              </w:rPr>
            </w:pPr>
            <w:r w:rsidRPr="003B0EDB">
              <w:rPr>
                <w:sz w:val="18"/>
                <w:szCs w:val="18"/>
              </w:rPr>
              <w:t>Category</w:t>
            </w:r>
          </w:p>
        </w:tc>
        <w:tc>
          <w:tcPr>
            <w:tcW w:w="292" w:type="pct"/>
            <w:vAlign w:val="top"/>
          </w:tcPr>
          <w:p w14:paraId="05E00291" w14:textId="6B5DD690" w:rsidR="0098691B" w:rsidRPr="00860B2A" w:rsidRDefault="0098691B" w:rsidP="00B9761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3B0EDB">
              <w:rPr>
                <w:sz w:val="18"/>
                <w:szCs w:val="18"/>
              </w:rPr>
              <w:t>202</w:t>
            </w:r>
            <w:r w:rsidR="000A5C81">
              <w:rPr>
                <w:sz w:val="18"/>
                <w:szCs w:val="18"/>
              </w:rPr>
              <w:t>4</w:t>
            </w:r>
          </w:p>
        </w:tc>
        <w:tc>
          <w:tcPr>
            <w:tcW w:w="292" w:type="pct"/>
            <w:vAlign w:val="top"/>
          </w:tcPr>
          <w:p w14:paraId="7DCF39C2" w14:textId="538D6391" w:rsidR="0098691B" w:rsidRPr="00860B2A" w:rsidRDefault="0098691B" w:rsidP="00B9761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3B0EDB">
              <w:rPr>
                <w:sz w:val="18"/>
                <w:szCs w:val="18"/>
              </w:rPr>
              <w:t>202</w:t>
            </w:r>
            <w:r w:rsidR="000A5C81">
              <w:rPr>
                <w:sz w:val="18"/>
                <w:szCs w:val="18"/>
              </w:rPr>
              <w:t>3</w:t>
            </w:r>
          </w:p>
        </w:tc>
        <w:tc>
          <w:tcPr>
            <w:tcW w:w="292" w:type="pct"/>
            <w:vAlign w:val="top"/>
          </w:tcPr>
          <w:p w14:paraId="11E7B374" w14:textId="74C19618" w:rsidR="0098691B" w:rsidRPr="00860B2A" w:rsidRDefault="0098691B" w:rsidP="00B9761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3B0EDB">
              <w:rPr>
                <w:sz w:val="18"/>
                <w:szCs w:val="18"/>
              </w:rPr>
              <w:t>202</w:t>
            </w:r>
            <w:r w:rsidR="000A5C81">
              <w:rPr>
                <w:sz w:val="18"/>
                <w:szCs w:val="18"/>
              </w:rPr>
              <w:t>2</w:t>
            </w:r>
          </w:p>
        </w:tc>
        <w:tc>
          <w:tcPr>
            <w:tcW w:w="438" w:type="pct"/>
            <w:vAlign w:val="top"/>
          </w:tcPr>
          <w:p w14:paraId="00DC12E1" w14:textId="427AAE67" w:rsidR="0098691B" w:rsidRPr="00860B2A" w:rsidRDefault="0098691B" w:rsidP="00F60EA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3B0EDB">
              <w:rPr>
                <w:sz w:val="18"/>
                <w:szCs w:val="18"/>
              </w:rPr>
              <w:t>5</w:t>
            </w:r>
            <w:ins w:id="49" w:author="Rowan Jacques-Hamilton" w:date="2025-02-10T15:42:00Z" w16du:dateUtc="2025-02-10T04:42:00Z">
              <w:r w:rsidR="00A9315D">
                <w:rPr>
                  <w:sz w:val="18"/>
                  <w:szCs w:val="18"/>
                </w:rPr>
                <w:t>-</w:t>
              </w:r>
            </w:ins>
            <w:del w:id="50" w:author="Rowan Jacques-Hamilton" w:date="2025-02-10T15:42:00Z" w16du:dateUtc="2025-02-10T04:42:00Z">
              <w:r w:rsidRPr="003B0EDB" w:rsidDel="00A9315D">
                <w:rPr>
                  <w:sz w:val="18"/>
                  <w:szCs w:val="18"/>
                </w:rPr>
                <w:delText xml:space="preserve"> </w:delText>
              </w:r>
            </w:del>
            <w:r w:rsidRPr="003B0EDB">
              <w:rPr>
                <w:sz w:val="18"/>
                <w:szCs w:val="18"/>
              </w:rPr>
              <w:t>Year Average</w:t>
            </w:r>
          </w:p>
        </w:tc>
        <w:tc>
          <w:tcPr>
            <w:tcW w:w="1230" w:type="pct"/>
            <w:vAlign w:val="top"/>
          </w:tcPr>
          <w:p w14:paraId="15CCFBE3" w14:textId="77777777" w:rsidR="0098691B" w:rsidRPr="00860B2A" w:rsidRDefault="0098691B" w:rsidP="00B9761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3B0EDB">
              <w:rPr>
                <w:sz w:val="18"/>
                <w:szCs w:val="18"/>
              </w:rPr>
              <w:t>Category</w:t>
            </w:r>
          </w:p>
        </w:tc>
        <w:tc>
          <w:tcPr>
            <w:tcW w:w="292" w:type="pct"/>
            <w:vAlign w:val="top"/>
          </w:tcPr>
          <w:p w14:paraId="73E7E524" w14:textId="648A9B43" w:rsidR="0098691B" w:rsidRPr="00860B2A" w:rsidRDefault="0098691B" w:rsidP="00B9761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3B0EDB">
              <w:rPr>
                <w:sz w:val="18"/>
                <w:szCs w:val="18"/>
              </w:rPr>
              <w:t>202</w:t>
            </w:r>
            <w:r w:rsidR="000A5C81">
              <w:rPr>
                <w:sz w:val="18"/>
                <w:szCs w:val="18"/>
              </w:rPr>
              <w:t>4</w:t>
            </w:r>
          </w:p>
        </w:tc>
        <w:tc>
          <w:tcPr>
            <w:tcW w:w="292" w:type="pct"/>
            <w:vAlign w:val="top"/>
          </w:tcPr>
          <w:p w14:paraId="224E8BD4" w14:textId="43A19052" w:rsidR="0098691B" w:rsidRPr="00860B2A" w:rsidRDefault="0098691B" w:rsidP="00B9761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3B0EDB">
              <w:rPr>
                <w:sz w:val="18"/>
                <w:szCs w:val="18"/>
              </w:rPr>
              <w:t>202</w:t>
            </w:r>
            <w:r w:rsidR="000A5C81">
              <w:rPr>
                <w:sz w:val="18"/>
                <w:szCs w:val="18"/>
              </w:rPr>
              <w:t>3</w:t>
            </w:r>
          </w:p>
        </w:tc>
        <w:tc>
          <w:tcPr>
            <w:tcW w:w="292" w:type="pct"/>
            <w:vAlign w:val="top"/>
          </w:tcPr>
          <w:p w14:paraId="3A571BE8" w14:textId="006ECFFB" w:rsidR="0098691B" w:rsidRPr="00860B2A" w:rsidRDefault="0098691B" w:rsidP="00B9761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3B0EDB">
              <w:rPr>
                <w:sz w:val="18"/>
                <w:szCs w:val="18"/>
              </w:rPr>
              <w:t>202</w:t>
            </w:r>
            <w:r w:rsidR="000A5C81">
              <w:rPr>
                <w:sz w:val="18"/>
                <w:szCs w:val="18"/>
              </w:rPr>
              <w:t>2</w:t>
            </w:r>
          </w:p>
        </w:tc>
        <w:tc>
          <w:tcPr>
            <w:tcW w:w="437" w:type="pct"/>
            <w:vAlign w:val="top"/>
          </w:tcPr>
          <w:p w14:paraId="3AD66F98" w14:textId="5AF047E1" w:rsidR="0098691B" w:rsidRPr="00860B2A" w:rsidRDefault="0098691B" w:rsidP="00F60EA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3B0EDB">
              <w:rPr>
                <w:sz w:val="18"/>
                <w:szCs w:val="18"/>
              </w:rPr>
              <w:t>5</w:t>
            </w:r>
            <w:ins w:id="51" w:author="Rowan Jacques-Hamilton" w:date="2025-02-10T15:42:00Z" w16du:dateUtc="2025-02-10T04:42:00Z">
              <w:r w:rsidR="00A9315D">
                <w:rPr>
                  <w:sz w:val="18"/>
                  <w:szCs w:val="18"/>
                </w:rPr>
                <w:t>-</w:t>
              </w:r>
            </w:ins>
            <w:del w:id="52" w:author="Rowan Jacques-Hamilton" w:date="2025-02-10T15:42:00Z" w16du:dateUtc="2025-02-10T04:42:00Z">
              <w:r w:rsidRPr="003B0EDB" w:rsidDel="00A9315D">
                <w:rPr>
                  <w:sz w:val="18"/>
                  <w:szCs w:val="18"/>
                </w:rPr>
                <w:delText xml:space="preserve"> </w:delText>
              </w:r>
            </w:del>
            <w:r w:rsidRPr="003B0EDB">
              <w:rPr>
                <w:sz w:val="18"/>
                <w:szCs w:val="18"/>
              </w:rPr>
              <w:t>Year Average</w:t>
            </w:r>
          </w:p>
        </w:tc>
      </w:tr>
      <w:tr w:rsidR="0098691B" w14:paraId="6566A12E" w14:textId="77777777" w:rsidTr="00133C1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57" w:type="pct"/>
            <w:gridSpan w:val="5"/>
            <w:vAlign w:val="top"/>
          </w:tcPr>
          <w:p w14:paraId="12F4C39C" w14:textId="77777777" w:rsidR="0098691B" w:rsidRPr="00334178" w:rsidRDefault="0098691B" w:rsidP="00B9761A">
            <w:pPr>
              <w:rPr>
                <w:sz w:val="18"/>
                <w:szCs w:val="18"/>
              </w:rPr>
            </w:pPr>
            <w:r w:rsidRPr="00334178">
              <w:rPr>
                <w:sz w:val="18"/>
                <w:szCs w:val="18"/>
              </w:rPr>
              <w:t xml:space="preserve">Local Government Area  </w:t>
            </w:r>
          </w:p>
        </w:tc>
        <w:tc>
          <w:tcPr>
            <w:tcW w:w="2543" w:type="pct"/>
            <w:gridSpan w:val="5"/>
            <w:vAlign w:val="top"/>
          </w:tcPr>
          <w:p w14:paraId="5300EBE5" w14:textId="77777777" w:rsidR="0098691B" w:rsidRPr="00334178" w:rsidRDefault="0098691B" w:rsidP="00B9761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  <w:r w:rsidRPr="00334178">
              <w:rPr>
                <w:b/>
                <w:bCs/>
                <w:sz w:val="18"/>
                <w:szCs w:val="18"/>
              </w:rPr>
              <w:t>Local Government Area</w:t>
            </w:r>
          </w:p>
        </w:tc>
      </w:tr>
      <w:tr w:rsidR="00F60EAD" w14:paraId="1BEB458C" w14:textId="77777777" w:rsidTr="004C0EA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3" w:type="pct"/>
            <w:vAlign w:val="top"/>
          </w:tcPr>
          <w:p w14:paraId="2D425E9E" w14:textId="77777777" w:rsidR="00F60EAD" w:rsidRPr="007514AC" w:rsidRDefault="00F60EAD" w:rsidP="00F60EAD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7514AC">
              <w:rPr>
                <w:rFonts w:cstheme="minorHAnsi"/>
                <w:b w:val="0"/>
                <w:bCs w:val="0"/>
                <w:sz w:val="18"/>
                <w:szCs w:val="18"/>
              </w:rPr>
              <w:t>ALPINE</w:t>
            </w:r>
          </w:p>
        </w:tc>
        <w:tc>
          <w:tcPr>
            <w:tcW w:w="292" w:type="pct"/>
          </w:tcPr>
          <w:p w14:paraId="6634A55E" w14:textId="26C97489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24</w:t>
            </w:r>
          </w:p>
        </w:tc>
        <w:tc>
          <w:tcPr>
            <w:tcW w:w="292" w:type="pct"/>
          </w:tcPr>
          <w:p w14:paraId="0CB8FC6A" w14:textId="2113B60B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26</w:t>
            </w:r>
          </w:p>
        </w:tc>
        <w:tc>
          <w:tcPr>
            <w:tcW w:w="292" w:type="pct"/>
          </w:tcPr>
          <w:p w14:paraId="2FB82C40" w14:textId="60F2E829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27</w:t>
            </w:r>
          </w:p>
        </w:tc>
        <w:tc>
          <w:tcPr>
            <w:tcW w:w="438" w:type="pct"/>
          </w:tcPr>
          <w:p w14:paraId="47866080" w14:textId="524FC31A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22</w:t>
            </w:r>
          </w:p>
        </w:tc>
        <w:tc>
          <w:tcPr>
            <w:tcW w:w="1230" w:type="pct"/>
            <w:vAlign w:val="top"/>
          </w:tcPr>
          <w:p w14:paraId="0930F2C2" w14:textId="77777777" w:rsidR="00F60EAD" w:rsidRPr="007514AC" w:rsidRDefault="00F60EAD" w:rsidP="00F60EA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514AC">
              <w:rPr>
                <w:rFonts w:cstheme="minorHAnsi"/>
                <w:sz w:val="18"/>
                <w:szCs w:val="18"/>
              </w:rPr>
              <w:t>MANSFIELD</w:t>
            </w:r>
          </w:p>
        </w:tc>
        <w:tc>
          <w:tcPr>
            <w:tcW w:w="292" w:type="pct"/>
          </w:tcPr>
          <w:p w14:paraId="35DDB14D" w14:textId="574D63CB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20</w:t>
            </w:r>
          </w:p>
        </w:tc>
        <w:tc>
          <w:tcPr>
            <w:tcW w:w="292" w:type="pct"/>
          </w:tcPr>
          <w:p w14:paraId="14E7B2FD" w14:textId="71ADEFC1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25</w:t>
            </w:r>
          </w:p>
        </w:tc>
        <w:tc>
          <w:tcPr>
            <w:tcW w:w="292" w:type="pct"/>
          </w:tcPr>
          <w:p w14:paraId="17CA497D" w14:textId="2E67F7DC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22</w:t>
            </w:r>
          </w:p>
        </w:tc>
        <w:tc>
          <w:tcPr>
            <w:tcW w:w="437" w:type="pct"/>
          </w:tcPr>
          <w:p w14:paraId="4671EF04" w14:textId="41FC0492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25</w:t>
            </w:r>
          </w:p>
        </w:tc>
      </w:tr>
      <w:tr w:rsidR="00F60EAD" w14:paraId="4EFADB51" w14:textId="77777777" w:rsidTr="004C0E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3" w:type="pct"/>
            <w:vAlign w:val="top"/>
          </w:tcPr>
          <w:p w14:paraId="2BD7BE36" w14:textId="77777777" w:rsidR="00F60EAD" w:rsidRPr="007514AC" w:rsidRDefault="00F60EAD" w:rsidP="00F60EAD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7514AC">
              <w:rPr>
                <w:rFonts w:cstheme="minorHAnsi"/>
                <w:b w:val="0"/>
                <w:bCs w:val="0"/>
                <w:sz w:val="18"/>
                <w:szCs w:val="18"/>
              </w:rPr>
              <w:t>ARARAT</w:t>
            </w:r>
          </w:p>
        </w:tc>
        <w:tc>
          <w:tcPr>
            <w:tcW w:w="292" w:type="pct"/>
          </w:tcPr>
          <w:p w14:paraId="0EA8F9DB" w14:textId="6D5D7D58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9</w:t>
            </w:r>
          </w:p>
        </w:tc>
        <w:tc>
          <w:tcPr>
            <w:tcW w:w="292" w:type="pct"/>
          </w:tcPr>
          <w:p w14:paraId="0386110B" w14:textId="7B3F178F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12</w:t>
            </w:r>
          </w:p>
        </w:tc>
        <w:tc>
          <w:tcPr>
            <w:tcW w:w="292" w:type="pct"/>
          </w:tcPr>
          <w:p w14:paraId="4948753D" w14:textId="133EDC92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10</w:t>
            </w:r>
          </w:p>
        </w:tc>
        <w:tc>
          <w:tcPr>
            <w:tcW w:w="438" w:type="pct"/>
          </w:tcPr>
          <w:p w14:paraId="7BC67F5F" w14:textId="450F8FDA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10</w:t>
            </w:r>
          </w:p>
        </w:tc>
        <w:tc>
          <w:tcPr>
            <w:tcW w:w="1230" w:type="pct"/>
            <w:vAlign w:val="top"/>
          </w:tcPr>
          <w:p w14:paraId="09115407" w14:textId="77777777" w:rsidR="00F60EAD" w:rsidRPr="007514AC" w:rsidRDefault="00F60EAD" w:rsidP="00F60EA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514AC">
              <w:rPr>
                <w:rFonts w:cstheme="minorHAnsi"/>
                <w:sz w:val="18"/>
                <w:szCs w:val="18"/>
              </w:rPr>
              <w:t>MARIBYRNONG</w:t>
            </w:r>
          </w:p>
        </w:tc>
        <w:tc>
          <w:tcPr>
            <w:tcW w:w="292" w:type="pct"/>
          </w:tcPr>
          <w:p w14:paraId="78D15566" w14:textId="7A660672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65</w:t>
            </w:r>
          </w:p>
        </w:tc>
        <w:tc>
          <w:tcPr>
            <w:tcW w:w="292" w:type="pct"/>
          </w:tcPr>
          <w:p w14:paraId="11C6277D" w14:textId="54344513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69</w:t>
            </w:r>
          </w:p>
        </w:tc>
        <w:tc>
          <w:tcPr>
            <w:tcW w:w="292" w:type="pct"/>
          </w:tcPr>
          <w:p w14:paraId="79E59C95" w14:textId="7335C257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64</w:t>
            </w:r>
          </w:p>
        </w:tc>
        <w:tc>
          <w:tcPr>
            <w:tcW w:w="437" w:type="pct"/>
          </w:tcPr>
          <w:p w14:paraId="78B4E67A" w14:textId="31AECD3E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58</w:t>
            </w:r>
          </w:p>
        </w:tc>
      </w:tr>
      <w:tr w:rsidR="00F60EAD" w14:paraId="494F643B" w14:textId="77777777" w:rsidTr="004C0EA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3" w:type="pct"/>
            <w:vAlign w:val="top"/>
          </w:tcPr>
          <w:p w14:paraId="08BC9C27" w14:textId="77777777" w:rsidR="00F60EAD" w:rsidRPr="007514AC" w:rsidRDefault="00F60EAD" w:rsidP="00F60EAD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7514AC">
              <w:rPr>
                <w:rFonts w:cstheme="minorHAnsi"/>
                <w:b w:val="0"/>
                <w:bCs w:val="0"/>
                <w:sz w:val="18"/>
                <w:szCs w:val="18"/>
              </w:rPr>
              <w:t>BALLARAT</w:t>
            </w:r>
          </w:p>
        </w:tc>
        <w:tc>
          <w:tcPr>
            <w:tcW w:w="292" w:type="pct"/>
          </w:tcPr>
          <w:p w14:paraId="46BF42F5" w14:textId="24CEEF8B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110</w:t>
            </w:r>
          </w:p>
        </w:tc>
        <w:tc>
          <w:tcPr>
            <w:tcW w:w="292" w:type="pct"/>
          </w:tcPr>
          <w:p w14:paraId="32789316" w14:textId="735EA5B1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83</w:t>
            </w:r>
          </w:p>
        </w:tc>
        <w:tc>
          <w:tcPr>
            <w:tcW w:w="292" w:type="pct"/>
          </w:tcPr>
          <w:p w14:paraId="56AF83EA" w14:textId="622963A1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93</w:t>
            </w:r>
          </w:p>
        </w:tc>
        <w:tc>
          <w:tcPr>
            <w:tcW w:w="438" w:type="pct"/>
          </w:tcPr>
          <w:p w14:paraId="26648871" w14:textId="76B4E195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79</w:t>
            </w:r>
          </w:p>
        </w:tc>
        <w:tc>
          <w:tcPr>
            <w:tcW w:w="1230" w:type="pct"/>
            <w:vAlign w:val="top"/>
          </w:tcPr>
          <w:p w14:paraId="79D3281F" w14:textId="77777777" w:rsidR="00F60EAD" w:rsidRPr="007514AC" w:rsidRDefault="00F60EAD" w:rsidP="00F60EA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514AC">
              <w:rPr>
                <w:rFonts w:cstheme="minorHAnsi"/>
                <w:sz w:val="18"/>
                <w:szCs w:val="18"/>
              </w:rPr>
              <w:t>MAROONDAH</w:t>
            </w:r>
          </w:p>
        </w:tc>
        <w:tc>
          <w:tcPr>
            <w:tcW w:w="292" w:type="pct"/>
          </w:tcPr>
          <w:p w14:paraId="34B71BA2" w14:textId="3F0CFF56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19</w:t>
            </w:r>
          </w:p>
        </w:tc>
        <w:tc>
          <w:tcPr>
            <w:tcW w:w="292" w:type="pct"/>
          </w:tcPr>
          <w:p w14:paraId="6FABDEC1" w14:textId="1E7EE7DB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36</w:t>
            </w:r>
          </w:p>
        </w:tc>
        <w:tc>
          <w:tcPr>
            <w:tcW w:w="292" w:type="pct"/>
          </w:tcPr>
          <w:p w14:paraId="2F8D8834" w14:textId="3BC829CC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37</w:t>
            </w:r>
          </w:p>
        </w:tc>
        <w:tc>
          <w:tcPr>
            <w:tcW w:w="437" w:type="pct"/>
          </w:tcPr>
          <w:p w14:paraId="63AEF08E" w14:textId="3A3D80D4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37</w:t>
            </w:r>
          </w:p>
        </w:tc>
      </w:tr>
      <w:tr w:rsidR="00F60EAD" w14:paraId="016A63D9" w14:textId="77777777" w:rsidTr="004C0E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3" w:type="pct"/>
            <w:vAlign w:val="top"/>
          </w:tcPr>
          <w:p w14:paraId="05C513D0" w14:textId="77777777" w:rsidR="00F60EAD" w:rsidRPr="007514AC" w:rsidRDefault="00F60EAD" w:rsidP="00F60EAD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7514AC">
              <w:rPr>
                <w:rFonts w:cstheme="minorHAnsi"/>
                <w:b w:val="0"/>
                <w:bCs w:val="0"/>
                <w:sz w:val="18"/>
                <w:szCs w:val="18"/>
              </w:rPr>
              <w:t>BANYULE</w:t>
            </w:r>
          </w:p>
        </w:tc>
        <w:tc>
          <w:tcPr>
            <w:tcW w:w="292" w:type="pct"/>
          </w:tcPr>
          <w:p w14:paraId="7495C702" w14:textId="53439325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32</w:t>
            </w:r>
          </w:p>
        </w:tc>
        <w:tc>
          <w:tcPr>
            <w:tcW w:w="292" w:type="pct"/>
          </w:tcPr>
          <w:p w14:paraId="31009DA0" w14:textId="1C625771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38</w:t>
            </w:r>
          </w:p>
        </w:tc>
        <w:tc>
          <w:tcPr>
            <w:tcW w:w="292" w:type="pct"/>
          </w:tcPr>
          <w:p w14:paraId="7FABCD60" w14:textId="2B36699E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31</w:t>
            </w:r>
          </w:p>
        </w:tc>
        <w:tc>
          <w:tcPr>
            <w:tcW w:w="438" w:type="pct"/>
          </w:tcPr>
          <w:p w14:paraId="7CF2DC4C" w14:textId="4FF0BC61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33</w:t>
            </w:r>
          </w:p>
        </w:tc>
        <w:tc>
          <w:tcPr>
            <w:tcW w:w="1230" w:type="pct"/>
            <w:vAlign w:val="top"/>
          </w:tcPr>
          <w:p w14:paraId="0BFA5CB4" w14:textId="77777777" w:rsidR="00F60EAD" w:rsidRPr="007514AC" w:rsidRDefault="00F60EAD" w:rsidP="00F60EA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514AC">
              <w:rPr>
                <w:rFonts w:cstheme="minorHAnsi"/>
                <w:sz w:val="18"/>
                <w:szCs w:val="18"/>
              </w:rPr>
              <w:t>MELBOURNE</w:t>
            </w:r>
          </w:p>
        </w:tc>
        <w:tc>
          <w:tcPr>
            <w:tcW w:w="292" w:type="pct"/>
          </w:tcPr>
          <w:p w14:paraId="1EC31A11" w14:textId="3A3099C9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188</w:t>
            </w:r>
          </w:p>
        </w:tc>
        <w:tc>
          <w:tcPr>
            <w:tcW w:w="292" w:type="pct"/>
          </w:tcPr>
          <w:p w14:paraId="3DCBCC40" w14:textId="1135D3ED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191</w:t>
            </w:r>
          </w:p>
        </w:tc>
        <w:tc>
          <w:tcPr>
            <w:tcW w:w="292" w:type="pct"/>
          </w:tcPr>
          <w:p w14:paraId="4E67976E" w14:textId="530DE5BA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166</w:t>
            </w:r>
          </w:p>
        </w:tc>
        <w:tc>
          <w:tcPr>
            <w:tcW w:w="437" w:type="pct"/>
          </w:tcPr>
          <w:p w14:paraId="77292B2D" w14:textId="56F5D436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154</w:t>
            </w:r>
          </w:p>
        </w:tc>
      </w:tr>
      <w:tr w:rsidR="00F60EAD" w14:paraId="5C695E74" w14:textId="77777777" w:rsidTr="004C0EA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3" w:type="pct"/>
            <w:vAlign w:val="top"/>
          </w:tcPr>
          <w:p w14:paraId="6985311B" w14:textId="77777777" w:rsidR="00F60EAD" w:rsidRPr="007514AC" w:rsidRDefault="00F60EAD" w:rsidP="00F60EAD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7514AC">
              <w:rPr>
                <w:rFonts w:cstheme="minorHAnsi"/>
                <w:b w:val="0"/>
                <w:bCs w:val="0"/>
                <w:sz w:val="18"/>
                <w:szCs w:val="18"/>
              </w:rPr>
              <w:t>BASS COAST</w:t>
            </w:r>
          </w:p>
        </w:tc>
        <w:tc>
          <w:tcPr>
            <w:tcW w:w="292" w:type="pct"/>
          </w:tcPr>
          <w:p w14:paraId="35B9B845" w14:textId="496A2E15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27</w:t>
            </w:r>
          </w:p>
        </w:tc>
        <w:tc>
          <w:tcPr>
            <w:tcW w:w="292" w:type="pct"/>
          </w:tcPr>
          <w:p w14:paraId="30DEFDBE" w14:textId="29283943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37</w:t>
            </w:r>
          </w:p>
        </w:tc>
        <w:tc>
          <w:tcPr>
            <w:tcW w:w="292" w:type="pct"/>
          </w:tcPr>
          <w:p w14:paraId="75B93138" w14:textId="5CD5E5B5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30</w:t>
            </w:r>
          </w:p>
        </w:tc>
        <w:tc>
          <w:tcPr>
            <w:tcW w:w="438" w:type="pct"/>
          </w:tcPr>
          <w:p w14:paraId="5CA23152" w14:textId="1321DE0E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30</w:t>
            </w:r>
          </w:p>
        </w:tc>
        <w:tc>
          <w:tcPr>
            <w:tcW w:w="1230" w:type="pct"/>
            <w:vAlign w:val="top"/>
          </w:tcPr>
          <w:p w14:paraId="554AF9EB" w14:textId="77777777" w:rsidR="00F60EAD" w:rsidRPr="007514AC" w:rsidRDefault="00F60EAD" w:rsidP="00F60EA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514AC">
              <w:rPr>
                <w:rFonts w:cstheme="minorHAnsi"/>
                <w:sz w:val="18"/>
                <w:szCs w:val="18"/>
              </w:rPr>
              <w:t>MELTON</w:t>
            </w:r>
          </w:p>
        </w:tc>
        <w:tc>
          <w:tcPr>
            <w:tcW w:w="292" w:type="pct"/>
          </w:tcPr>
          <w:p w14:paraId="38629220" w14:textId="01B630C3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100</w:t>
            </w:r>
          </w:p>
        </w:tc>
        <w:tc>
          <w:tcPr>
            <w:tcW w:w="292" w:type="pct"/>
          </w:tcPr>
          <w:p w14:paraId="388CA2BA" w14:textId="5A6D3165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110</w:t>
            </w:r>
          </w:p>
        </w:tc>
        <w:tc>
          <w:tcPr>
            <w:tcW w:w="292" w:type="pct"/>
          </w:tcPr>
          <w:p w14:paraId="064B8FE4" w14:textId="48514FEE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87</w:t>
            </w:r>
          </w:p>
        </w:tc>
        <w:tc>
          <w:tcPr>
            <w:tcW w:w="437" w:type="pct"/>
          </w:tcPr>
          <w:p w14:paraId="1BDBDAE6" w14:textId="70BF2807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69</w:t>
            </w:r>
          </w:p>
        </w:tc>
      </w:tr>
      <w:tr w:rsidR="00F60EAD" w14:paraId="2C7EAAD4" w14:textId="77777777" w:rsidTr="004C0E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3" w:type="pct"/>
            <w:vAlign w:val="top"/>
          </w:tcPr>
          <w:p w14:paraId="51596B1F" w14:textId="77777777" w:rsidR="00F60EAD" w:rsidRPr="007514AC" w:rsidRDefault="00F60EAD" w:rsidP="00F60EAD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7514AC">
              <w:rPr>
                <w:rFonts w:cstheme="minorHAnsi"/>
                <w:b w:val="0"/>
                <w:bCs w:val="0"/>
                <w:sz w:val="18"/>
                <w:szCs w:val="18"/>
              </w:rPr>
              <w:t>BAW BAW</w:t>
            </w:r>
          </w:p>
        </w:tc>
        <w:tc>
          <w:tcPr>
            <w:tcW w:w="292" w:type="pct"/>
          </w:tcPr>
          <w:p w14:paraId="6E6F5C13" w14:textId="4A78ADC9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47</w:t>
            </w:r>
          </w:p>
        </w:tc>
        <w:tc>
          <w:tcPr>
            <w:tcW w:w="292" w:type="pct"/>
          </w:tcPr>
          <w:p w14:paraId="412C409C" w14:textId="7F014BDB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70</w:t>
            </w:r>
          </w:p>
        </w:tc>
        <w:tc>
          <w:tcPr>
            <w:tcW w:w="292" w:type="pct"/>
          </w:tcPr>
          <w:p w14:paraId="59B77650" w14:textId="69A235B9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51</w:t>
            </w:r>
          </w:p>
        </w:tc>
        <w:tc>
          <w:tcPr>
            <w:tcW w:w="438" w:type="pct"/>
          </w:tcPr>
          <w:p w14:paraId="6E42CC80" w14:textId="40F15EC8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48</w:t>
            </w:r>
          </w:p>
        </w:tc>
        <w:tc>
          <w:tcPr>
            <w:tcW w:w="1230" w:type="pct"/>
            <w:vAlign w:val="top"/>
          </w:tcPr>
          <w:p w14:paraId="13AC4ADB" w14:textId="20FCEE44" w:rsidR="00F60EAD" w:rsidRPr="00A17921" w:rsidRDefault="00F60EAD" w:rsidP="00F60EA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17921">
              <w:rPr>
                <w:rFonts w:cstheme="minorHAnsi"/>
                <w:sz w:val="18"/>
                <w:szCs w:val="18"/>
              </w:rPr>
              <w:t>MERRI</w:t>
            </w:r>
            <w:r>
              <w:rPr>
                <w:rFonts w:cstheme="minorHAnsi"/>
                <w:sz w:val="18"/>
                <w:szCs w:val="18"/>
              </w:rPr>
              <w:t>-</w:t>
            </w:r>
            <w:r w:rsidRPr="00A17921">
              <w:rPr>
                <w:rFonts w:cstheme="minorHAnsi"/>
                <w:sz w:val="18"/>
                <w:szCs w:val="18"/>
              </w:rPr>
              <w:t>BEK</w:t>
            </w:r>
          </w:p>
        </w:tc>
        <w:tc>
          <w:tcPr>
            <w:tcW w:w="292" w:type="pct"/>
          </w:tcPr>
          <w:p w14:paraId="53C06CE1" w14:textId="02CFBEF7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133</w:t>
            </w:r>
          </w:p>
        </w:tc>
        <w:tc>
          <w:tcPr>
            <w:tcW w:w="292" w:type="pct"/>
          </w:tcPr>
          <w:p w14:paraId="181DCBDB" w14:textId="359ED5AF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131</w:t>
            </w:r>
          </w:p>
        </w:tc>
        <w:tc>
          <w:tcPr>
            <w:tcW w:w="292" w:type="pct"/>
          </w:tcPr>
          <w:p w14:paraId="4A225B69" w14:textId="0DBD90AF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136</w:t>
            </w:r>
          </w:p>
        </w:tc>
        <w:tc>
          <w:tcPr>
            <w:tcW w:w="437" w:type="pct"/>
          </w:tcPr>
          <w:p w14:paraId="2319B698" w14:textId="6B227D6E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112</w:t>
            </w:r>
          </w:p>
        </w:tc>
      </w:tr>
      <w:tr w:rsidR="00F60EAD" w14:paraId="45DD1A03" w14:textId="77777777" w:rsidTr="004C0EA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3" w:type="pct"/>
            <w:vAlign w:val="top"/>
          </w:tcPr>
          <w:p w14:paraId="126C570B" w14:textId="77777777" w:rsidR="00F60EAD" w:rsidRPr="007514AC" w:rsidRDefault="00F60EAD" w:rsidP="00F60EAD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7514AC">
              <w:rPr>
                <w:rFonts w:cstheme="minorHAnsi"/>
                <w:b w:val="0"/>
                <w:bCs w:val="0"/>
                <w:sz w:val="18"/>
                <w:szCs w:val="18"/>
              </w:rPr>
              <w:t>BAYSIDE</w:t>
            </w:r>
          </w:p>
        </w:tc>
        <w:tc>
          <w:tcPr>
            <w:tcW w:w="292" w:type="pct"/>
          </w:tcPr>
          <w:p w14:paraId="6153F42C" w14:textId="2780A946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62</w:t>
            </w:r>
          </w:p>
        </w:tc>
        <w:tc>
          <w:tcPr>
            <w:tcW w:w="292" w:type="pct"/>
          </w:tcPr>
          <w:p w14:paraId="6CCB1825" w14:textId="00AFFB78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63</w:t>
            </w:r>
          </w:p>
        </w:tc>
        <w:tc>
          <w:tcPr>
            <w:tcW w:w="292" w:type="pct"/>
          </w:tcPr>
          <w:p w14:paraId="466A2D51" w14:textId="3C378668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72</w:t>
            </w:r>
          </w:p>
        </w:tc>
        <w:tc>
          <w:tcPr>
            <w:tcW w:w="438" w:type="pct"/>
          </w:tcPr>
          <w:p w14:paraId="72594939" w14:textId="6ACA01D5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57</w:t>
            </w:r>
          </w:p>
        </w:tc>
        <w:tc>
          <w:tcPr>
            <w:tcW w:w="1230" w:type="pct"/>
            <w:vAlign w:val="top"/>
          </w:tcPr>
          <w:p w14:paraId="665B16E0" w14:textId="51E96622" w:rsidR="00F60EAD" w:rsidRPr="00A17921" w:rsidRDefault="00F60EAD" w:rsidP="00F60EA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17921">
              <w:rPr>
                <w:sz w:val="18"/>
                <w:szCs w:val="18"/>
              </w:rPr>
              <w:t>MILDURA</w:t>
            </w:r>
          </w:p>
        </w:tc>
        <w:tc>
          <w:tcPr>
            <w:tcW w:w="292" w:type="pct"/>
          </w:tcPr>
          <w:p w14:paraId="4F89834A" w14:textId="2894BBCA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41</w:t>
            </w:r>
          </w:p>
        </w:tc>
        <w:tc>
          <w:tcPr>
            <w:tcW w:w="292" w:type="pct"/>
          </w:tcPr>
          <w:p w14:paraId="697E87A5" w14:textId="0B920789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17</w:t>
            </w:r>
          </w:p>
        </w:tc>
        <w:tc>
          <w:tcPr>
            <w:tcW w:w="292" w:type="pct"/>
          </w:tcPr>
          <w:p w14:paraId="3626B602" w14:textId="038C2740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22</w:t>
            </w:r>
          </w:p>
        </w:tc>
        <w:tc>
          <w:tcPr>
            <w:tcW w:w="437" w:type="pct"/>
          </w:tcPr>
          <w:p w14:paraId="0621483E" w14:textId="1D8EA12C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26</w:t>
            </w:r>
          </w:p>
        </w:tc>
      </w:tr>
      <w:tr w:rsidR="00F60EAD" w14:paraId="116E3E55" w14:textId="77777777" w:rsidTr="004C0E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3" w:type="pct"/>
            <w:vAlign w:val="top"/>
          </w:tcPr>
          <w:p w14:paraId="4E3BB45D" w14:textId="77777777" w:rsidR="00F60EAD" w:rsidRPr="007514AC" w:rsidRDefault="00F60EAD" w:rsidP="00F60EAD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7514AC">
              <w:rPr>
                <w:rFonts w:cstheme="minorHAnsi"/>
                <w:b w:val="0"/>
                <w:bCs w:val="0"/>
                <w:sz w:val="18"/>
                <w:szCs w:val="18"/>
              </w:rPr>
              <w:t>BENALLA</w:t>
            </w:r>
          </w:p>
        </w:tc>
        <w:tc>
          <w:tcPr>
            <w:tcW w:w="292" w:type="pct"/>
          </w:tcPr>
          <w:p w14:paraId="6383345E" w14:textId="5A84095D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17</w:t>
            </w:r>
          </w:p>
        </w:tc>
        <w:tc>
          <w:tcPr>
            <w:tcW w:w="292" w:type="pct"/>
          </w:tcPr>
          <w:p w14:paraId="3B7CD928" w14:textId="34615B21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14</w:t>
            </w:r>
          </w:p>
        </w:tc>
        <w:tc>
          <w:tcPr>
            <w:tcW w:w="292" w:type="pct"/>
          </w:tcPr>
          <w:p w14:paraId="3FA3B9A9" w14:textId="79A43159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11</w:t>
            </w:r>
          </w:p>
        </w:tc>
        <w:tc>
          <w:tcPr>
            <w:tcW w:w="438" w:type="pct"/>
          </w:tcPr>
          <w:p w14:paraId="071651FA" w14:textId="269F244F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11</w:t>
            </w:r>
          </w:p>
        </w:tc>
        <w:tc>
          <w:tcPr>
            <w:tcW w:w="1230" w:type="pct"/>
            <w:vAlign w:val="top"/>
          </w:tcPr>
          <w:p w14:paraId="7E53A587" w14:textId="5444CE75" w:rsidR="00F60EAD" w:rsidRPr="00A17921" w:rsidRDefault="00F60EAD" w:rsidP="00F60EA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17921">
              <w:rPr>
                <w:sz w:val="18"/>
                <w:szCs w:val="18"/>
              </w:rPr>
              <w:t>MITCHELL</w:t>
            </w:r>
          </w:p>
        </w:tc>
        <w:tc>
          <w:tcPr>
            <w:tcW w:w="292" w:type="pct"/>
          </w:tcPr>
          <w:p w14:paraId="6A0237B5" w14:textId="73C232FF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59</w:t>
            </w:r>
          </w:p>
        </w:tc>
        <w:tc>
          <w:tcPr>
            <w:tcW w:w="292" w:type="pct"/>
          </w:tcPr>
          <w:p w14:paraId="72200AC5" w14:textId="246609ED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47</w:t>
            </w:r>
          </w:p>
        </w:tc>
        <w:tc>
          <w:tcPr>
            <w:tcW w:w="292" w:type="pct"/>
          </w:tcPr>
          <w:p w14:paraId="524A169C" w14:textId="483EAF46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43</w:t>
            </w:r>
          </w:p>
        </w:tc>
        <w:tc>
          <w:tcPr>
            <w:tcW w:w="437" w:type="pct"/>
          </w:tcPr>
          <w:p w14:paraId="7F524000" w14:textId="7CA6968F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48</w:t>
            </w:r>
          </w:p>
        </w:tc>
      </w:tr>
      <w:tr w:rsidR="00F60EAD" w14:paraId="681637F2" w14:textId="77777777" w:rsidTr="004C0EA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3" w:type="pct"/>
            <w:vAlign w:val="top"/>
          </w:tcPr>
          <w:p w14:paraId="4D59FFF2" w14:textId="77777777" w:rsidR="00F60EAD" w:rsidRPr="007514AC" w:rsidRDefault="00F60EAD" w:rsidP="00F60EAD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7514AC">
              <w:rPr>
                <w:rFonts w:cstheme="minorHAnsi"/>
                <w:b w:val="0"/>
                <w:bCs w:val="0"/>
                <w:sz w:val="18"/>
                <w:szCs w:val="18"/>
              </w:rPr>
              <w:t>BOROONDARA</w:t>
            </w:r>
          </w:p>
        </w:tc>
        <w:tc>
          <w:tcPr>
            <w:tcW w:w="292" w:type="pct"/>
          </w:tcPr>
          <w:p w14:paraId="10BCC22E" w14:textId="44D88C52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83</w:t>
            </w:r>
          </w:p>
        </w:tc>
        <w:tc>
          <w:tcPr>
            <w:tcW w:w="292" w:type="pct"/>
          </w:tcPr>
          <w:p w14:paraId="34721B54" w14:textId="0F75F9B1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93</w:t>
            </w:r>
          </w:p>
        </w:tc>
        <w:tc>
          <w:tcPr>
            <w:tcW w:w="292" w:type="pct"/>
          </w:tcPr>
          <w:p w14:paraId="188F3D56" w14:textId="4CE30AA6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76</w:t>
            </w:r>
          </w:p>
        </w:tc>
        <w:tc>
          <w:tcPr>
            <w:tcW w:w="438" w:type="pct"/>
          </w:tcPr>
          <w:p w14:paraId="4A30BB39" w14:textId="0324B356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79</w:t>
            </w:r>
          </w:p>
        </w:tc>
        <w:tc>
          <w:tcPr>
            <w:tcW w:w="1230" w:type="pct"/>
            <w:vAlign w:val="top"/>
          </w:tcPr>
          <w:p w14:paraId="4A8B4F46" w14:textId="7894DB4D" w:rsidR="00F60EAD" w:rsidRPr="00A17921" w:rsidRDefault="00F60EAD" w:rsidP="00F60EA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17921">
              <w:rPr>
                <w:sz w:val="18"/>
                <w:szCs w:val="18"/>
              </w:rPr>
              <w:t>MOIRA</w:t>
            </w:r>
          </w:p>
        </w:tc>
        <w:tc>
          <w:tcPr>
            <w:tcW w:w="292" w:type="pct"/>
          </w:tcPr>
          <w:p w14:paraId="5D6D1AE7" w14:textId="59C596A7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27</w:t>
            </w:r>
          </w:p>
        </w:tc>
        <w:tc>
          <w:tcPr>
            <w:tcW w:w="292" w:type="pct"/>
          </w:tcPr>
          <w:p w14:paraId="3DADEE07" w14:textId="5FDAB22D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22</w:t>
            </w:r>
          </w:p>
        </w:tc>
        <w:tc>
          <w:tcPr>
            <w:tcW w:w="292" w:type="pct"/>
          </w:tcPr>
          <w:p w14:paraId="549161C7" w14:textId="648AE770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35</w:t>
            </w:r>
          </w:p>
        </w:tc>
        <w:tc>
          <w:tcPr>
            <w:tcW w:w="437" w:type="pct"/>
          </w:tcPr>
          <w:p w14:paraId="6860E3F6" w14:textId="33E40AB0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28</w:t>
            </w:r>
          </w:p>
        </w:tc>
      </w:tr>
      <w:tr w:rsidR="00F60EAD" w14:paraId="49185575" w14:textId="77777777" w:rsidTr="004C0E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3" w:type="pct"/>
            <w:vAlign w:val="top"/>
          </w:tcPr>
          <w:p w14:paraId="376D281D" w14:textId="77777777" w:rsidR="00F60EAD" w:rsidRPr="007514AC" w:rsidRDefault="00F60EAD" w:rsidP="00F60EAD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7514AC">
              <w:rPr>
                <w:rFonts w:cstheme="minorHAnsi"/>
                <w:b w:val="0"/>
                <w:bCs w:val="0"/>
                <w:sz w:val="18"/>
                <w:szCs w:val="18"/>
              </w:rPr>
              <w:t>BRIMBANK</w:t>
            </w:r>
          </w:p>
        </w:tc>
        <w:tc>
          <w:tcPr>
            <w:tcW w:w="292" w:type="pct"/>
          </w:tcPr>
          <w:p w14:paraId="71A8BB45" w14:textId="59AA304E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136</w:t>
            </w:r>
          </w:p>
        </w:tc>
        <w:tc>
          <w:tcPr>
            <w:tcW w:w="292" w:type="pct"/>
          </w:tcPr>
          <w:p w14:paraId="712544FE" w14:textId="765241F2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169</w:t>
            </w:r>
          </w:p>
        </w:tc>
        <w:tc>
          <w:tcPr>
            <w:tcW w:w="292" w:type="pct"/>
          </w:tcPr>
          <w:p w14:paraId="3DD4B916" w14:textId="67E6B894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147</w:t>
            </w:r>
          </w:p>
        </w:tc>
        <w:tc>
          <w:tcPr>
            <w:tcW w:w="438" w:type="pct"/>
          </w:tcPr>
          <w:p w14:paraId="24CD61BA" w14:textId="60B177C2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125</w:t>
            </w:r>
          </w:p>
        </w:tc>
        <w:tc>
          <w:tcPr>
            <w:tcW w:w="1230" w:type="pct"/>
            <w:vAlign w:val="top"/>
          </w:tcPr>
          <w:p w14:paraId="762AE326" w14:textId="6F47E9A0" w:rsidR="00F60EAD" w:rsidRPr="00A17921" w:rsidRDefault="00F60EAD" w:rsidP="00F60EA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17921">
              <w:rPr>
                <w:sz w:val="18"/>
                <w:szCs w:val="18"/>
              </w:rPr>
              <w:t>MONASH</w:t>
            </w:r>
          </w:p>
        </w:tc>
        <w:tc>
          <w:tcPr>
            <w:tcW w:w="292" w:type="pct"/>
          </w:tcPr>
          <w:p w14:paraId="66592D0D" w14:textId="57A4F19D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110</w:t>
            </w:r>
          </w:p>
        </w:tc>
        <w:tc>
          <w:tcPr>
            <w:tcW w:w="292" w:type="pct"/>
          </w:tcPr>
          <w:p w14:paraId="06223C7E" w14:textId="45A5BE6E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159</w:t>
            </w:r>
          </w:p>
        </w:tc>
        <w:tc>
          <w:tcPr>
            <w:tcW w:w="292" w:type="pct"/>
          </w:tcPr>
          <w:p w14:paraId="6A776F69" w14:textId="20187F48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113</w:t>
            </w:r>
          </w:p>
        </w:tc>
        <w:tc>
          <w:tcPr>
            <w:tcW w:w="437" w:type="pct"/>
          </w:tcPr>
          <w:p w14:paraId="02F9ED7C" w14:textId="7C1FEE28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125</w:t>
            </w:r>
          </w:p>
        </w:tc>
      </w:tr>
      <w:tr w:rsidR="00F60EAD" w14:paraId="258F4FAA" w14:textId="77777777" w:rsidTr="004C0EA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3" w:type="pct"/>
            <w:vAlign w:val="top"/>
          </w:tcPr>
          <w:p w14:paraId="4593582D" w14:textId="77777777" w:rsidR="00F60EAD" w:rsidRPr="007514AC" w:rsidRDefault="00F60EAD" w:rsidP="00F60EAD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7514AC">
              <w:rPr>
                <w:rFonts w:cstheme="minorHAnsi"/>
                <w:b w:val="0"/>
                <w:bCs w:val="0"/>
                <w:sz w:val="18"/>
                <w:szCs w:val="18"/>
              </w:rPr>
              <w:t>BULOKE</w:t>
            </w:r>
          </w:p>
        </w:tc>
        <w:tc>
          <w:tcPr>
            <w:tcW w:w="292" w:type="pct"/>
          </w:tcPr>
          <w:p w14:paraId="40AA8BB1" w14:textId="6C3C7835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20</w:t>
            </w:r>
          </w:p>
        </w:tc>
        <w:tc>
          <w:tcPr>
            <w:tcW w:w="292" w:type="pct"/>
          </w:tcPr>
          <w:p w14:paraId="69BDDADE" w14:textId="325364B4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8</w:t>
            </w:r>
          </w:p>
        </w:tc>
        <w:tc>
          <w:tcPr>
            <w:tcW w:w="292" w:type="pct"/>
          </w:tcPr>
          <w:p w14:paraId="3382611F" w14:textId="0EB49C12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7</w:t>
            </w:r>
          </w:p>
        </w:tc>
        <w:tc>
          <w:tcPr>
            <w:tcW w:w="438" w:type="pct"/>
          </w:tcPr>
          <w:p w14:paraId="2BD4C060" w14:textId="00CF491A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1230" w:type="pct"/>
            <w:vAlign w:val="top"/>
          </w:tcPr>
          <w:p w14:paraId="1BE4DBC0" w14:textId="0FAA020D" w:rsidR="00F60EAD" w:rsidRPr="00A17921" w:rsidRDefault="00F60EAD" w:rsidP="00F60EA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17921">
              <w:rPr>
                <w:sz w:val="18"/>
                <w:szCs w:val="18"/>
              </w:rPr>
              <w:t>MOONEE VALLEY</w:t>
            </w:r>
          </w:p>
        </w:tc>
        <w:tc>
          <w:tcPr>
            <w:tcW w:w="292" w:type="pct"/>
          </w:tcPr>
          <w:p w14:paraId="35CF030E" w14:textId="5CC1BFA9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106</w:t>
            </w:r>
          </w:p>
        </w:tc>
        <w:tc>
          <w:tcPr>
            <w:tcW w:w="292" w:type="pct"/>
          </w:tcPr>
          <w:p w14:paraId="61B513AA" w14:textId="03900AC8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121</w:t>
            </w:r>
          </w:p>
        </w:tc>
        <w:tc>
          <w:tcPr>
            <w:tcW w:w="292" w:type="pct"/>
          </w:tcPr>
          <w:p w14:paraId="7AC049F4" w14:textId="676F0D36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129</w:t>
            </w:r>
          </w:p>
        </w:tc>
        <w:tc>
          <w:tcPr>
            <w:tcW w:w="437" w:type="pct"/>
          </w:tcPr>
          <w:p w14:paraId="3DE216BE" w14:textId="78B95D94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98</w:t>
            </w:r>
          </w:p>
        </w:tc>
      </w:tr>
      <w:tr w:rsidR="00F60EAD" w14:paraId="1B95DC96" w14:textId="77777777" w:rsidTr="004C0E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3" w:type="pct"/>
            <w:vAlign w:val="top"/>
          </w:tcPr>
          <w:p w14:paraId="05F00208" w14:textId="77777777" w:rsidR="00F60EAD" w:rsidRPr="007514AC" w:rsidRDefault="00F60EAD" w:rsidP="00F60EAD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7514AC">
              <w:rPr>
                <w:rFonts w:cstheme="minorHAnsi"/>
                <w:b w:val="0"/>
                <w:bCs w:val="0"/>
                <w:sz w:val="18"/>
                <w:szCs w:val="18"/>
              </w:rPr>
              <w:t>CAMPASPE</w:t>
            </w:r>
          </w:p>
        </w:tc>
        <w:tc>
          <w:tcPr>
            <w:tcW w:w="292" w:type="pct"/>
          </w:tcPr>
          <w:p w14:paraId="638A9524" w14:textId="0969D88A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34</w:t>
            </w:r>
          </w:p>
        </w:tc>
        <w:tc>
          <w:tcPr>
            <w:tcW w:w="292" w:type="pct"/>
          </w:tcPr>
          <w:p w14:paraId="568874AC" w14:textId="1D831D28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36</w:t>
            </w:r>
          </w:p>
        </w:tc>
        <w:tc>
          <w:tcPr>
            <w:tcW w:w="292" w:type="pct"/>
          </w:tcPr>
          <w:p w14:paraId="4BF0C838" w14:textId="56DA3CA4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32</w:t>
            </w:r>
          </w:p>
        </w:tc>
        <w:tc>
          <w:tcPr>
            <w:tcW w:w="438" w:type="pct"/>
          </w:tcPr>
          <w:p w14:paraId="6F3DEF19" w14:textId="1C5A0F16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31</w:t>
            </w:r>
          </w:p>
        </w:tc>
        <w:tc>
          <w:tcPr>
            <w:tcW w:w="1230" w:type="pct"/>
            <w:vAlign w:val="top"/>
          </w:tcPr>
          <w:p w14:paraId="360A7B5B" w14:textId="488CDEF5" w:rsidR="00F60EAD" w:rsidRPr="00A17921" w:rsidRDefault="00F60EAD" w:rsidP="00F60EA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17921">
              <w:rPr>
                <w:sz w:val="18"/>
                <w:szCs w:val="18"/>
              </w:rPr>
              <w:t>MOORABOOL</w:t>
            </w:r>
          </w:p>
        </w:tc>
        <w:tc>
          <w:tcPr>
            <w:tcW w:w="292" w:type="pct"/>
          </w:tcPr>
          <w:p w14:paraId="4B2B33D7" w14:textId="35D49A1A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53</w:t>
            </w:r>
          </w:p>
        </w:tc>
        <w:tc>
          <w:tcPr>
            <w:tcW w:w="292" w:type="pct"/>
          </w:tcPr>
          <w:p w14:paraId="53709A84" w14:textId="089F77CE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73</w:t>
            </w:r>
          </w:p>
        </w:tc>
        <w:tc>
          <w:tcPr>
            <w:tcW w:w="292" w:type="pct"/>
          </w:tcPr>
          <w:p w14:paraId="21E4AADF" w14:textId="390A5A5C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43</w:t>
            </w:r>
          </w:p>
        </w:tc>
        <w:tc>
          <w:tcPr>
            <w:tcW w:w="437" w:type="pct"/>
          </w:tcPr>
          <w:p w14:paraId="5C7BFC96" w14:textId="7869A0F6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42</w:t>
            </w:r>
          </w:p>
        </w:tc>
      </w:tr>
      <w:tr w:rsidR="00F60EAD" w14:paraId="61DF46A9" w14:textId="77777777" w:rsidTr="004C0EA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3" w:type="pct"/>
            <w:vAlign w:val="top"/>
          </w:tcPr>
          <w:p w14:paraId="5F3C3504" w14:textId="77777777" w:rsidR="00F60EAD" w:rsidRPr="007514AC" w:rsidRDefault="00F60EAD" w:rsidP="00F60EAD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7514AC">
              <w:rPr>
                <w:rFonts w:cstheme="minorHAnsi"/>
                <w:b w:val="0"/>
                <w:bCs w:val="0"/>
                <w:sz w:val="18"/>
                <w:szCs w:val="18"/>
              </w:rPr>
              <w:t>CARDINIA</w:t>
            </w:r>
          </w:p>
        </w:tc>
        <w:tc>
          <w:tcPr>
            <w:tcW w:w="292" w:type="pct"/>
          </w:tcPr>
          <w:p w14:paraId="23CAC215" w14:textId="40B69596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103</w:t>
            </w:r>
          </w:p>
        </w:tc>
        <w:tc>
          <w:tcPr>
            <w:tcW w:w="292" w:type="pct"/>
          </w:tcPr>
          <w:p w14:paraId="34845B1F" w14:textId="796A4A94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99</w:t>
            </w:r>
          </w:p>
        </w:tc>
        <w:tc>
          <w:tcPr>
            <w:tcW w:w="292" w:type="pct"/>
          </w:tcPr>
          <w:p w14:paraId="54A896A4" w14:textId="2F8473E2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119</w:t>
            </w:r>
          </w:p>
        </w:tc>
        <w:tc>
          <w:tcPr>
            <w:tcW w:w="438" w:type="pct"/>
          </w:tcPr>
          <w:p w14:paraId="62A7FE5F" w14:textId="4E30411F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94</w:t>
            </w:r>
          </w:p>
        </w:tc>
        <w:tc>
          <w:tcPr>
            <w:tcW w:w="1230" w:type="pct"/>
            <w:vAlign w:val="top"/>
          </w:tcPr>
          <w:p w14:paraId="61D678D2" w14:textId="16F06F09" w:rsidR="00F60EAD" w:rsidRPr="00A17921" w:rsidRDefault="00F60EAD" w:rsidP="00F60EA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17921">
              <w:rPr>
                <w:sz w:val="18"/>
                <w:szCs w:val="18"/>
              </w:rPr>
              <w:t>MORNINGTON PENINSULA</w:t>
            </w:r>
          </w:p>
        </w:tc>
        <w:tc>
          <w:tcPr>
            <w:tcW w:w="292" w:type="pct"/>
          </w:tcPr>
          <w:p w14:paraId="7BE60938" w14:textId="4842259D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142</w:t>
            </w:r>
          </w:p>
        </w:tc>
        <w:tc>
          <w:tcPr>
            <w:tcW w:w="292" w:type="pct"/>
          </w:tcPr>
          <w:p w14:paraId="42FCAFFD" w14:textId="0BD0D9F0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156</w:t>
            </w:r>
          </w:p>
        </w:tc>
        <w:tc>
          <w:tcPr>
            <w:tcW w:w="292" w:type="pct"/>
          </w:tcPr>
          <w:p w14:paraId="72F8667B" w14:textId="110EE7A7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116</w:t>
            </w:r>
          </w:p>
        </w:tc>
        <w:tc>
          <w:tcPr>
            <w:tcW w:w="437" w:type="pct"/>
          </w:tcPr>
          <w:p w14:paraId="3E807A44" w14:textId="4F427261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122</w:t>
            </w:r>
          </w:p>
        </w:tc>
      </w:tr>
      <w:tr w:rsidR="00F60EAD" w14:paraId="10C513CD" w14:textId="77777777" w:rsidTr="004C0E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3" w:type="pct"/>
            <w:vAlign w:val="top"/>
          </w:tcPr>
          <w:p w14:paraId="4DA6B7EE" w14:textId="77777777" w:rsidR="00F60EAD" w:rsidRPr="007514AC" w:rsidRDefault="00F60EAD" w:rsidP="00F60EAD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7514AC">
              <w:rPr>
                <w:rFonts w:cstheme="minorHAnsi"/>
                <w:b w:val="0"/>
                <w:bCs w:val="0"/>
                <w:sz w:val="18"/>
                <w:szCs w:val="18"/>
              </w:rPr>
              <w:t>CASEY</w:t>
            </w:r>
          </w:p>
        </w:tc>
        <w:tc>
          <w:tcPr>
            <w:tcW w:w="292" w:type="pct"/>
          </w:tcPr>
          <w:p w14:paraId="0FEB0CF1" w14:textId="0B682BA8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234</w:t>
            </w:r>
          </w:p>
        </w:tc>
        <w:tc>
          <w:tcPr>
            <w:tcW w:w="292" w:type="pct"/>
          </w:tcPr>
          <w:p w14:paraId="475C271B" w14:textId="091E6ABB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267</w:t>
            </w:r>
          </w:p>
        </w:tc>
        <w:tc>
          <w:tcPr>
            <w:tcW w:w="292" w:type="pct"/>
          </w:tcPr>
          <w:p w14:paraId="3555216F" w14:textId="35BAD140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281</w:t>
            </w:r>
          </w:p>
        </w:tc>
        <w:tc>
          <w:tcPr>
            <w:tcW w:w="438" w:type="pct"/>
          </w:tcPr>
          <w:p w14:paraId="1DF06503" w14:textId="51BEEC9D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238</w:t>
            </w:r>
          </w:p>
        </w:tc>
        <w:tc>
          <w:tcPr>
            <w:tcW w:w="1230" w:type="pct"/>
            <w:vAlign w:val="top"/>
          </w:tcPr>
          <w:p w14:paraId="2A5FD4B8" w14:textId="12A7E53E" w:rsidR="00F60EAD" w:rsidRPr="00A17921" w:rsidRDefault="00F60EAD" w:rsidP="00F60EA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17921">
              <w:rPr>
                <w:sz w:val="18"/>
                <w:szCs w:val="18"/>
              </w:rPr>
              <w:t>MOUNT ALEXANDER</w:t>
            </w:r>
          </w:p>
        </w:tc>
        <w:tc>
          <w:tcPr>
            <w:tcW w:w="292" w:type="pct"/>
          </w:tcPr>
          <w:p w14:paraId="39706C43" w14:textId="5F1B06A1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26</w:t>
            </w:r>
          </w:p>
        </w:tc>
        <w:tc>
          <w:tcPr>
            <w:tcW w:w="292" w:type="pct"/>
          </w:tcPr>
          <w:p w14:paraId="28F622E1" w14:textId="12186459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18</w:t>
            </w:r>
          </w:p>
        </w:tc>
        <w:tc>
          <w:tcPr>
            <w:tcW w:w="292" w:type="pct"/>
          </w:tcPr>
          <w:p w14:paraId="05A4D1BB" w14:textId="273BD9FB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11</w:t>
            </w:r>
          </w:p>
        </w:tc>
        <w:tc>
          <w:tcPr>
            <w:tcW w:w="437" w:type="pct"/>
          </w:tcPr>
          <w:p w14:paraId="1F0EAB0F" w14:textId="5B73940D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15</w:t>
            </w:r>
          </w:p>
        </w:tc>
      </w:tr>
      <w:tr w:rsidR="00F60EAD" w14:paraId="62532E21" w14:textId="77777777" w:rsidTr="004C0EA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3" w:type="pct"/>
            <w:vAlign w:val="top"/>
          </w:tcPr>
          <w:p w14:paraId="73955F89" w14:textId="77777777" w:rsidR="00F60EAD" w:rsidRPr="007514AC" w:rsidRDefault="00F60EAD" w:rsidP="00F60EAD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7514AC">
              <w:rPr>
                <w:rFonts w:cstheme="minorHAnsi"/>
                <w:b w:val="0"/>
                <w:bCs w:val="0"/>
                <w:sz w:val="18"/>
                <w:szCs w:val="18"/>
              </w:rPr>
              <w:t>CENTRAL GOLDFIELDS</w:t>
            </w:r>
          </w:p>
        </w:tc>
        <w:tc>
          <w:tcPr>
            <w:tcW w:w="292" w:type="pct"/>
          </w:tcPr>
          <w:p w14:paraId="447EF039" w14:textId="1591C5FF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14</w:t>
            </w:r>
          </w:p>
        </w:tc>
        <w:tc>
          <w:tcPr>
            <w:tcW w:w="292" w:type="pct"/>
          </w:tcPr>
          <w:p w14:paraId="54D29272" w14:textId="16E2BA2C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13</w:t>
            </w:r>
          </w:p>
        </w:tc>
        <w:tc>
          <w:tcPr>
            <w:tcW w:w="292" w:type="pct"/>
          </w:tcPr>
          <w:p w14:paraId="2D491427" w14:textId="70C97BD4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11</w:t>
            </w:r>
          </w:p>
        </w:tc>
        <w:tc>
          <w:tcPr>
            <w:tcW w:w="438" w:type="pct"/>
          </w:tcPr>
          <w:p w14:paraId="6796F5DB" w14:textId="304CF479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13</w:t>
            </w:r>
          </w:p>
        </w:tc>
        <w:tc>
          <w:tcPr>
            <w:tcW w:w="1230" w:type="pct"/>
            <w:vAlign w:val="top"/>
          </w:tcPr>
          <w:p w14:paraId="2562BCA9" w14:textId="4E123EE2" w:rsidR="00F60EAD" w:rsidRPr="00A17921" w:rsidRDefault="00F60EAD" w:rsidP="00F60EA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17921">
              <w:rPr>
                <w:sz w:val="18"/>
                <w:szCs w:val="18"/>
              </w:rPr>
              <w:t>MOYNE</w:t>
            </w:r>
          </w:p>
        </w:tc>
        <w:tc>
          <w:tcPr>
            <w:tcW w:w="292" w:type="pct"/>
          </w:tcPr>
          <w:p w14:paraId="57EC5AA9" w14:textId="3409653B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33</w:t>
            </w:r>
          </w:p>
        </w:tc>
        <w:tc>
          <w:tcPr>
            <w:tcW w:w="292" w:type="pct"/>
          </w:tcPr>
          <w:p w14:paraId="215EF93C" w14:textId="4D448ABA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30</w:t>
            </w:r>
          </w:p>
        </w:tc>
        <w:tc>
          <w:tcPr>
            <w:tcW w:w="292" w:type="pct"/>
          </w:tcPr>
          <w:p w14:paraId="538C4597" w14:textId="3E976240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24</w:t>
            </w:r>
          </w:p>
        </w:tc>
        <w:tc>
          <w:tcPr>
            <w:tcW w:w="437" w:type="pct"/>
          </w:tcPr>
          <w:p w14:paraId="4756A70B" w14:textId="4A536422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21</w:t>
            </w:r>
          </w:p>
        </w:tc>
      </w:tr>
      <w:tr w:rsidR="00F60EAD" w14:paraId="31E73FFC" w14:textId="77777777" w:rsidTr="004C0E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3" w:type="pct"/>
            <w:vAlign w:val="top"/>
          </w:tcPr>
          <w:p w14:paraId="2C1D9FBA" w14:textId="77777777" w:rsidR="00F60EAD" w:rsidRPr="007514AC" w:rsidRDefault="00F60EAD" w:rsidP="00F60EAD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7514AC">
              <w:rPr>
                <w:rFonts w:cstheme="minorHAnsi"/>
                <w:b w:val="0"/>
                <w:bCs w:val="0"/>
                <w:sz w:val="18"/>
                <w:szCs w:val="18"/>
              </w:rPr>
              <w:t>COLAC-OTWAY</w:t>
            </w:r>
          </w:p>
        </w:tc>
        <w:tc>
          <w:tcPr>
            <w:tcW w:w="292" w:type="pct"/>
          </w:tcPr>
          <w:p w14:paraId="07856017" w14:textId="57BCA117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51</w:t>
            </w:r>
          </w:p>
        </w:tc>
        <w:tc>
          <w:tcPr>
            <w:tcW w:w="292" w:type="pct"/>
          </w:tcPr>
          <w:p w14:paraId="22C40AB4" w14:textId="21C08382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43</w:t>
            </w:r>
          </w:p>
        </w:tc>
        <w:tc>
          <w:tcPr>
            <w:tcW w:w="292" w:type="pct"/>
          </w:tcPr>
          <w:p w14:paraId="55DB65A5" w14:textId="1DF434C0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58</w:t>
            </w:r>
          </w:p>
        </w:tc>
        <w:tc>
          <w:tcPr>
            <w:tcW w:w="438" w:type="pct"/>
          </w:tcPr>
          <w:p w14:paraId="5CD74501" w14:textId="3E2BB580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45</w:t>
            </w:r>
          </w:p>
        </w:tc>
        <w:tc>
          <w:tcPr>
            <w:tcW w:w="1230" w:type="pct"/>
            <w:vAlign w:val="top"/>
          </w:tcPr>
          <w:p w14:paraId="497F1DF1" w14:textId="2D034942" w:rsidR="00F60EAD" w:rsidRPr="00A17921" w:rsidRDefault="00F60EAD" w:rsidP="00F60EA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17921">
              <w:rPr>
                <w:sz w:val="18"/>
                <w:szCs w:val="18"/>
              </w:rPr>
              <w:t>MURRINDINDI</w:t>
            </w:r>
          </w:p>
        </w:tc>
        <w:tc>
          <w:tcPr>
            <w:tcW w:w="292" w:type="pct"/>
          </w:tcPr>
          <w:p w14:paraId="2CAC7394" w14:textId="25A13725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38</w:t>
            </w:r>
          </w:p>
        </w:tc>
        <w:tc>
          <w:tcPr>
            <w:tcW w:w="292" w:type="pct"/>
          </w:tcPr>
          <w:p w14:paraId="6EDAC41D" w14:textId="40F73540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47</w:t>
            </w:r>
          </w:p>
        </w:tc>
        <w:tc>
          <w:tcPr>
            <w:tcW w:w="292" w:type="pct"/>
          </w:tcPr>
          <w:p w14:paraId="59A27416" w14:textId="546542FA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30</w:t>
            </w:r>
          </w:p>
        </w:tc>
        <w:tc>
          <w:tcPr>
            <w:tcW w:w="437" w:type="pct"/>
          </w:tcPr>
          <w:p w14:paraId="484C4B08" w14:textId="39C6ED34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34</w:t>
            </w:r>
          </w:p>
        </w:tc>
      </w:tr>
      <w:tr w:rsidR="00F60EAD" w14:paraId="3C32F94A" w14:textId="77777777" w:rsidTr="004C0EA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3" w:type="pct"/>
            <w:vAlign w:val="top"/>
          </w:tcPr>
          <w:p w14:paraId="0F8E645E" w14:textId="77777777" w:rsidR="00F60EAD" w:rsidRPr="007514AC" w:rsidRDefault="00F60EAD" w:rsidP="00F60EAD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7514AC">
              <w:rPr>
                <w:rFonts w:cstheme="minorHAnsi"/>
                <w:b w:val="0"/>
                <w:bCs w:val="0"/>
                <w:sz w:val="18"/>
                <w:szCs w:val="18"/>
              </w:rPr>
              <w:t>CORANGAMITE</w:t>
            </w:r>
          </w:p>
        </w:tc>
        <w:tc>
          <w:tcPr>
            <w:tcW w:w="292" w:type="pct"/>
          </w:tcPr>
          <w:p w14:paraId="64AD1801" w14:textId="5410409C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23</w:t>
            </w:r>
          </w:p>
        </w:tc>
        <w:tc>
          <w:tcPr>
            <w:tcW w:w="292" w:type="pct"/>
          </w:tcPr>
          <w:p w14:paraId="5F7EBE7F" w14:textId="1701CF9C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28</w:t>
            </w:r>
          </w:p>
        </w:tc>
        <w:tc>
          <w:tcPr>
            <w:tcW w:w="292" w:type="pct"/>
          </w:tcPr>
          <w:p w14:paraId="1C5EE9B4" w14:textId="2CBCE7F0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24</w:t>
            </w:r>
          </w:p>
        </w:tc>
        <w:tc>
          <w:tcPr>
            <w:tcW w:w="438" w:type="pct"/>
          </w:tcPr>
          <w:p w14:paraId="00385086" w14:textId="2A89ABC5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22</w:t>
            </w:r>
          </w:p>
        </w:tc>
        <w:tc>
          <w:tcPr>
            <w:tcW w:w="1230" w:type="pct"/>
            <w:vAlign w:val="top"/>
          </w:tcPr>
          <w:p w14:paraId="0B75C5A7" w14:textId="721E24B1" w:rsidR="00F60EAD" w:rsidRPr="00A17921" w:rsidRDefault="00F60EAD" w:rsidP="00F60EA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17921">
              <w:rPr>
                <w:sz w:val="18"/>
                <w:szCs w:val="18"/>
              </w:rPr>
              <w:t>NILLUMBIK</w:t>
            </w:r>
          </w:p>
        </w:tc>
        <w:tc>
          <w:tcPr>
            <w:tcW w:w="292" w:type="pct"/>
          </w:tcPr>
          <w:p w14:paraId="402C4826" w14:textId="0C4F6175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14</w:t>
            </w:r>
          </w:p>
        </w:tc>
        <w:tc>
          <w:tcPr>
            <w:tcW w:w="292" w:type="pct"/>
          </w:tcPr>
          <w:p w14:paraId="7DD8AFA9" w14:textId="177274C1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30</w:t>
            </w:r>
          </w:p>
        </w:tc>
        <w:tc>
          <w:tcPr>
            <w:tcW w:w="292" w:type="pct"/>
          </w:tcPr>
          <w:p w14:paraId="7CD7DD74" w14:textId="1B128CE4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23</w:t>
            </w:r>
          </w:p>
        </w:tc>
        <w:tc>
          <w:tcPr>
            <w:tcW w:w="437" w:type="pct"/>
          </w:tcPr>
          <w:p w14:paraId="00579D1C" w14:textId="5B7CE047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26</w:t>
            </w:r>
          </w:p>
        </w:tc>
      </w:tr>
      <w:tr w:rsidR="00F60EAD" w14:paraId="50BC613F" w14:textId="77777777" w:rsidTr="004C0E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3" w:type="pct"/>
            <w:vAlign w:val="top"/>
          </w:tcPr>
          <w:p w14:paraId="0A92559E" w14:textId="77777777" w:rsidR="00F60EAD" w:rsidRPr="007514AC" w:rsidRDefault="00F60EAD" w:rsidP="00F60EAD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7514AC">
              <w:rPr>
                <w:rFonts w:cstheme="minorHAnsi"/>
                <w:b w:val="0"/>
                <w:bCs w:val="0"/>
                <w:sz w:val="18"/>
                <w:szCs w:val="18"/>
              </w:rPr>
              <w:t>DAREBIN</w:t>
            </w:r>
          </w:p>
        </w:tc>
        <w:tc>
          <w:tcPr>
            <w:tcW w:w="292" w:type="pct"/>
          </w:tcPr>
          <w:p w14:paraId="2AEB4612" w14:textId="5DC99D4D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66</w:t>
            </w:r>
          </w:p>
        </w:tc>
        <w:tc>
          <w:tcPr>
            <w:tcW w:w="292" w:type="pct"/>
          </w:tcPr>
          <w:p w14:paraId="1EEBF8CF" w14:textId="3528089C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94</w:t>
            </w:r>
          </w:p>
        </w:tc>
        <w:tc>
          <w:tcPr>
            <w:tcW w:w="292" w:type="pct"/>
          </w:tcPr>
          <w:p w14:paraId="5DB4CFA0" w14:textId="17EBA7E8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63</w:t>
            </w:r>
          </w:p>
        </w:tc>
        <w:tc>
          <w:tcPr>
            <w:tcW w:w="438" w:type="pct"/>
          </w:tcPr>
          <w:p w14:paraId="7C8E1054" w14:textId="630FB663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69</w:t>
            </w:r>
          </w:p>
        </w:tc>
        <w:tc>
          <w:tcPr>
            <w:tcW w:w="1230" w:type="pct"/>
            <w:vAlign w:val="top"/>
          </w:tcPr>
          <w:p w14:paraId="7115533C" w14:textId="09729197" w:rsidR="00F60EAD" w:rsidRPr="00A17921" w:rsidRDefault="00F60EAD" w:rsidP="00F60EA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17921">
              <w:rPr>
                <w:sz w:val="18"/>
                <w:szCs w:val="18"/>
              </w:rPr>
              <w:t>NORTHERN GRAMPIANS</w:t>
            </w:r>
          </w:p>
        </w:tc>
        <w:tc>
          <w:tcPr>
            <w:tcW w:w="292" w:type="pct"/>
          </w:tcPr>
          <w:p w14:paraId="5A271437" w14:textId="15C4203C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18</w:t>
            </w:r>
          </w:p>
        </w:tc>
        <w:tc>
          <w:tcPr>
            <w:tcW w:w="292" w:type="pct"/>
          </w:tcPr>
          <w:p w14:paraId="283F5FB8" w14:textId="6C5D41CA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20</w:t>
            </w:r>
          </w:p>
        </w:tc>
        <w:tc>
          <w:tcPr>
            <w:tcW w:w="292" w:type="pct"/>
          </w:tcPr>
          <w:p w14:paraId="2247D23D" w14:textId="51AAB91F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9</w:t>
            </w:r>
          </w:p>
        </w:tc>
        <w:tc>
          <w:tcPr>
            <w:tcW w:w="437" w:type="pct"/>
          </w:tcPr>
          <w:p w14:paraId="38593112" w14:textId="390E84D1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14</w:t>
            </w:r>
          </w:p>
        </w:tc>
      </w:tr>
      <w:tr w:rsidR="00F60EAD" w14:paraId="03B4E586" w14:textId="77777777" w:rsidTr="004C0EA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3" w:type="pct"/>
            <w:vAlign w:val="top"/>
          </w:tcPr>
          <w:p w14:paraId="65EB8254" w14:textId="77777777" w:rsidR="00F60EAD" w:rsidRPr="007514AC" w:rsidRDefault="00F60EAD" w:rsidP="00F60EAD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7514AC">
              <w:rPr>
                <w:rFonts w:cstheme="minorHAnsi"/>
                <w:b w:val="0"/>
                <w:bCs w:val="0"/>
                <w:sz w:val="18"/>
                <w:szCs w:val="18"/>
              </w:rPr>
              <w:t>EAST GIPPSLAND</w:t>
            </w:r>
          </w:p>
        </w:tc>
        <w:tc>
          <w:tcPr>
            <w:tcW w:w="292" w:type="pct"/>
          </w:tcPr>
          <w:p w14:paraId="16F3C58E" w14:textId="3E07458E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36</w:t>
            </w:r>
          </w:p>
        </w:tc>
        <w:tc>
          <w:tcPr>
            <w:tcW w:w="292" w:type="pct"/>
          </w:tcPr>
          <w:p w14:paraId="20EEA7CA" w14:textId="14C748FF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55</w:t>
            </w:r>
          </w:p>
        </w:tc>
        <w:tc>
          <w:tcPr>
            <w:tcW w:w="292" w:type="pct"/>
          </w:tcPr>
          <w:p w14:paraId="7EA7A3A1" w14:textId="34926CB5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30</w:t>
            </w:r>
          </w:p>
        </w:tc>
        <w:tc>
          <w:tcPr>
            <w:tcW w:w="438" w:type="pct"/>
          </w:tcPr>
          <w:p w14:paraId="003D60FC" w14:textId="5AED69ED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38</w:t>
            </w:r>
          </w:p>
        </w:tc>
        <w:tc>
          <w:tcPr>
            <w:tcW w:w="1230" w:type="pct"/>
            <w:vAlign w:val="top"/>
          </w:tcPr>
          <w:p w14:paraId="4DBE6303" w14:textId="0B4807EE" w:rsidR="00F60EAD" w:rsidRPr="00A17921" w:rsidRDefault="00F60EAD" w:rsidP="00F60EA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17921">
              <w:rPr>
                <w:sz w:val="18"/>
                <w:szCs w:val="18"/>
              </w:rPr>
              <w:t>PORT PHILLIP</w:t>
            </w:r>
          </w:p>
        </w:tc>
        <w:tc>
          <w:tcPr>
            <w:tcW w:w="292" w:type="pct"/>
          </w:tcPr>
          <w:p w14:paraId="1BE93E2A" w14:textId="08B390E7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121</w:t>
            </w:r>
          </w:p>
        </w:tc>
        <w:tc>
          <w:tcPr>
            <w:tcW w:w="292" w:type="pct"/>
          </w:tcPr>
          <w:p w14:paraId="5E028B7A" w14:textId="5A9B0EF6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132</w:t>
            </w:r>
          </w:p>
        </w:tc>
        <w:tc>
          <w:tcPr>
            <w:tcW w:w="292" w:type="pct"/>
          </w:tcPr>
          <w:p w14:paraId="22ADA655" w14:textId="6EC3A082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102</w:t>
            </w:r>
          </w:p>
        </w:tc>
        <w:tc>
          <w:tcPr>
            <w:tcW w:w="437" w:type="pct"/>
          </w:tcPr>
          <w:p w14:paraId="7AD2CAA4" w14:textId="086110B3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103</w:t>
            </w:r>
          </w:p>
        </w:tc>
      </w:tr>
      <w:tr w:rsidR="00F60EAD" w14:paraId="532A356C" w14:textId="77777777" w:rsidTr="004C0E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3" w:type="pct"/>
            <w:vAlign w:val="top"/>
          </w:tcPr>
          <w:p w14:paraId="4DD6078B" w14:textId="77777777" w:rsidR="00F60EAD" w:rsidRPr="007514AC" w:rsidRDefault="00F60EAD" w:rsidP="00F60EAD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7514AC">
              <w:rPr>
                <w:rFonts w:cstheme="minorHAnsi"/>
                <w:b w:val="0"/>
                <w:bCs w:val="0"/>
                <w:sz w:val="18"/>
                <w:szCs w:val="18"/>
              </w:rPr>
              <w:t>FRANKSTON</w:t>
            </w:r>
          </w:p>
        </w:tc>
        <w:tc>
          <w:tcPr>
            <w:tcW w:w="292" w:type="pct"/>
          </w:tcPr>
          <w:p w14:paraId="26EC2C60" w14:textId="2D48EE2B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80</w:t>
            </w:r>
          </w:p>
        </w:tc>
        <w:tc>
          <w:tcPr>
            <w:tcW w:w="292" w:type="pct"/>
          </w:tcPr>
          <w:p w14:paraId="4D6F2049" w14:textId="45166ABB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91</w:t>
            </w:r>
          </w:p>
        </w:tc>
        <w:tc>
          <w:tcPr>
            <w:tcW w:w="292" w:type="pct"/>
          </w:tcPr>
          <w:p w14:paraId="3B368050" w14:textId="6AA83E38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83</w:t>
            </w:r>
          </w:p>
        </w:tc>
        <w:tc>
          <w:tcPr>
            <w:tcW w:w="438" w:type="pct"/>
          </w:tcPr>
          <w:p w14:paraId="34E55734" w14:textId="54980ECA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85</w:t>
            </w:r>
          </w:p>
        </w:tc>
        <w:tc>
          <w:tcPr>
            <w:tcW w:w="1230" w:type="pct"/>
            <w:vAlign w:val="top"/>
          </w:tcPr>
          <w:p w14:paraId="5D4F2D12" w14:textId="6564E02B" w:rsidR="00F60EAD" w:rsidRPr="00A17921" w:rsidRDefault="00F60EAD" w:rsidP="00F60EA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17921">
              <w:rPr>
                <w:sz w:val="18"/>
                <w:szCs w:val="18"/>
              </w:rPr>
              <w:t>PYRENEES</w:t>
            </w:r>
          </w:p>
        </w:tc>
        <w:tc>
          <w:tcPr>
            <w:tcW w:w="292" w:type="pct"/>
          </w:tcPr>
          <w:p w14:paraId="4180FACF" w14:textId="056DAD22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9</w:t>
            </w:r>
          </w:p>
        </w:tc>
        <w:tc>
          <w:tcPr>
            <w:tcW w:w="292" w:type="pct"/>
          </w:tcPr>
          <w:p w14:paraId="0C22A6ED" w14:textId="60FD68D2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15</w:t>
            </w:r>
          </w:p>
        </w:tc>
        <w:tc>
          <w:tcPr>
            <w:tcW w:w="292" w:type="pct"/>
          </w:tcPr>
          <w:p w14:paraId="286A8FC4" w14:textId="6330147F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7</w:t>
            </w:r>
          </w:p>
        </w:tc>
        <w:tc>
          <w:tcPr>
            <w:tcW w:w="437" w:type="pct"/>
          </w:tcPr>
          <w:p w14:paraId="1B1A187D" w14:textId="7CD337F0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9</w:t>
            </w:r>
          </w:p>
        </w:tc>
      </w:tr>
      <w:tr w:rsidR="00F60EAD" w14:paraId="5EC53AB5" w14:textId="77777777" w:rsidTr="004C0EA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3" w:type="pct"/>
            <w:vAlign w:val="top"/>
          </w:tcPr>
          <w:p w14:paraId="15504B0D" w14:textId="77777777" w:rsidR="00F60EAD" w:rsidRPr="007514AC" w:rsidRDefault="00F60EAD" w:rsidP="00F60EAD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7514AC">
              <w:rPr>
                <w:rFonts w:cstheme="minorHAnsi"/>
                <w:b w:val="0"/>
                <w:bCs w:val="0"/>
                <w:sz w:val="18"/>
                <w:szCs w:val="18"/>
              </w:rPr>
              <w:t>GANNAWARRA</w:t>
            </w:r>
          </w:p>
        </w:tc>
        <w:tc>
          <w:tcPr>
            <w:tcW w:w="292" w:type="pct"/>
          </w:tcPr>
          <w:p w14:paraId="445BEAE5" w14:textId="013D8FEF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292" w:type="pct"/>
          </w:tcPr>
          <w:p w14:paraId="154F1D60" w14:textId="4B2A62CD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13</w:t>
            </w:r>
          </w:p>
        </w:tc>
        <w:tc>
          <w:tcPr>
            <w:tcW w:w="292" w:type="pct"/>
          </w:tcPr>
          <w:p w14:paraId="1726989C" w14:textId="6071813A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11</w:t>
            </w:r>
          </w:p>
        </w:tc>
        <w:tc>
          <w:tcPr>
            <w:tcW w:w="438" w:type="pct"/>
          </w:tcPr>
          <w:p w14:paraId="3EB95D02" w14:textId="6DD0AE27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9</w:t>
            </w:r>
          </w:p>
        </w:tc>
        <w:tc>
          <w:tcPr>
            <w:tcW w:w="1230" w:type="pct"/>
            <w:vAlign w:val="top"/>
          </w:tcPr>
          <w:p w14:paraId="6831E260" w14:textId="69F8BFFD" w:rsidR="00F60EAD" w:rsidRPr="00A17921" w:rsidRDefault="00F60EAD" w:rsidP="00F60EA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17921">
              <w:rPr>
                <w:sz w:val="18"/>
                <w:szCs w:val="18"/>
              </w:rPr>
              <w:t>QUEENSCLIFFE</w:t>
            </w:r>
          </w:p>
        </w:tc>
        <w:tc>
          <w:tcPr>
            <w:tcW w:w="292" w:type="pct"/>
          </w:tcPr>
          <w:p w14:paraId="5CC6761C" w14:textId="39460BFE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0</w:t>
            </w:r>
          </w:p>
        </w:tc>
        <w:tc>
          <w:tcPr>
            <w:tcW w:w="292" w:type="pct"/>
          </w:tcPr>
          <w:p w14:paraId="44ADE5F7" w14:textId="6CC34237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292" w:type="pct"/>
          </w:tcPr>
          <w:p w14:paraId="5E5C0DBE" w14:textId="62C36382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437" w:type="pct"/>
          </w:tcPr>
          <w:p w14:paraId="0C882A23" w14:textId="6DBD7962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</w:t>
            </w:r>
          </w:p>
        </w:tc>
      </w:tr>
      <w:tr w:rsidR="00F60EAD" w14:paraId="3D8327D1" w14:textId="77777777" w:rsidTr="004C0E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3" w:type="pct"/>
            <w:vAlign w:val="top"/>
          </w:tcPr>
          <w:p w14:paraId="4F6A2238" w14:textId="77777777" w:rsidR="00F60EAD" w:rsidRPr="007514AC" w:rsidRDefault="00F60EAD" w:rsidP="00F60EAD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7514AC">
              <w:rPr>
                <w:rFonts w:cstheme="minorHAnsi"/>
                <w:b w:val="0"/>
                <w:bCs w:val="0"/>
                <w:sz w:val="18"/>
                <w:szCs w:val="18"/>
              </w:rPr>
              <w:t>GLEN EIRA</w:t>
            </w:r>
          </w:p>
        </w:tc>
        <w:tc>
          <w:tcPr>
            <w:tcW w:w="292" w:type="pct"/>
          </w:tcPr>
          <w:p w14:paraId="35AFB0D6" w14:textId="557DC4D9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77</w:t>
            </w:r>
          </w:p>
        </w:tc>
        <w:tc>
          <w:tcPr>
            <w:tcW w:w="292" w:type="pct"/>
          </w:tcPr>
          <w:p w14:paraId="301FCA33" w14:textId="6D6D121E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90</w:t>
            </w:r>
          </w:p>
        </w:tc>
        <w:tc>
          <w:tcPr>
            <w:tcW w:w="292" w:type="pct"/>
          </w:tcPr>
          <w:p w14:paraId="4E9CD2CE" w14:textId="664A522D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83</w:t>
            </w:r>
          </w:p>
        </w:tc>
        <w:tc>
          <w:tcPr>
            <w:tcW w:w="438" w:type="pct"/>
          </w:tcPr>
          <w:p w14:paraId="714FFF3A" w14:textId="3921E087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84</w:t>
            </w:r>
          </w:p>
        </w:tc>
        <w:tc>
          <w:tcPr>
            <w:tcW w:w="1230" w:type="pct"/>
            <w:vAlign w:val="top"/>
          </w:tcPr>
          <w:p w14:paraId="24FF3E78" w14:textId="06EA3C1C" w:rsidR="00F60EAD" w:rsidRPr="00A17921" w:rsidRDefault="00F60EAD" w:rsidP="00F60EA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17921">
              <w:rPr>
                <w:sz w:val="18"/>
                <w:szCs w:val="18"/>
              </w:rPr>
              <w:t>SOUTH GIPPSLAND</w:t>
            </w:r>
          </w:p>
        </w:tc>
        <w:tc>
          <w:tcPr>
            <w:tcW w:w="292" w:type="pct"/>
          </w:tcPr>
          <w:p w14:paraId="6F0C58BC" w14:textId="637582C5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19</w:t>
            </w:r>
          </w:p>
        </w:tc>
        <w:tc>
          <w:tcPr>
            <w:tcW w:w="292" w:type="pct"/>
          </w:tcPr>
          <w:p w14:paraId="47B507A7" w14:textId="1DAC305B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38</w:t>
            </w:r>
          </w:p>
        </w:tc>
        <w:tc>
          <w:tcPr>
            <w:tcW w:w="292" w:type="pct"/>
          </w:tcPr>
          <w:p w14:paraId="06F3661E" w14:textId="1A264FC7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24</w:t>
            </w:r>
          </w:p>
        </w:tc>
        <w:tc>
          <w:tcPr>
            <w:tcW w:w="437" w:type="pct"/>
          </w:tcPr>
          <w:p w14:paraId="42A13536" w14:textId="0CAA5942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30</w:t>
            </w:r>
          </w:p>
        </w:tc>
      </w:tr>
      <w:tr w:rsidR="00F60EAD" w14:paraId="082C327D" w14:textId="77777777" w:rsidTr="004C0EA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3" w:type="pct"/>
            <w:vAlign w:val="top"/>
          </w:tcPr>
          <w:p w14:paraId="6B9B568A" w14:textId="77777777" w:rsidR="00F60EAD" w:rsidRPr="007514AC" w:rsidRDefault="00F60EAD" w:rsidP="00F60EAD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7514AC">
              <w:rPr>
                <w:rFonts w:cstheme="minorHAnsi"/>
                <w:b w:val="0"/>
                <w:bCs w:val="0"/>
                <w:sz w:val="18"/>
                <w:szCs w:val="18"/>
              </w:rPr>
              <w:t>GLENELG</w:t>
            </w:r>
          </w:p>
        </w:tc>
        <w:tc>
          <w:tcPr>
            <w:tcW w:w="292" w:type="pct"/>
          </w:tcPr>
          <w:p w14:paraId="4153CF43" w14:textId="5E90E359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17</w:t>
            </w:r>
          </w:p>
        </w:tc>
        <w:tc>
          <w:tcPr>
            <w:tcW w:w="292" w:type="pct"/>
          </w:tcPr>
          <w:p w14:paraId="4743232B" w14:textId="6D0CDDC3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21</w:t>
            </w:r>
          </w:p>
        </w:tc>
        <w:tc>
          <w:tcPr>
            <w:tcW w:w="292" w:type="pct"/>
          </w:tcPr>
          <w:p w14:paraId="75A8FCB0" w14:textId="3EFB334C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17</w:t>
            </w:r>
          </w:p>
        </w:tc>
        <w:tc>
          <w:tcPr>
            <w:tcW w:w="438" w:type="pct"/>
          </w:tcPr>
          <w:p w14:paraId="6EF2E47F" w14:textId="7DC00545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17</w:t>
            </w:r>
          </w:p>
        </w:tc>
        <w:tc>
          <w:tcPr>
            <w:tcW w:w="1230" w:type="pct"/>
            <w:vAlign w:val="top"/>
          </w:tcPr>
          <w:p w14:paraId="7734C003" w14:textId="6310A090" w:rsidR="00F60EAD" w:rsidRPr="00A17921" w:rsidRDefault="00F60EAD" w:rsidP="00F60EA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17921">
              <w:rPr>
                <w:sz w:val="18"/>
                <w:szCs w:val="18"/>
              </w:rPr>
              <w:t>SOUTHERN GRAMPIANS</w:t>
            </w:r>
          </w:p>
        </w:tc>
        <w:tc>
          <w:tcPr>
            <w:tcW w:w="292" w:type="pct"/>
          </w:tcPr>
          <w:p w14:paraId="3DB7383D" w14:textId="679F81EA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11</w:t>
            </w:r>
          </w:p>
        </w:tc>
        <w:tc>
          <w:tcPr>
            <w:tcW w:w="292" w:type="pct"/>
          </w:tcPr>
          <w:p w14:paraId="38F54D75" w14:textId="7BB85D37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17</w:t>
            </w:r>
          </w:p>
        </w:tc>
        <w:tc>
          <w:tcPr>
            <w:tcW w:w="292" w:type="pct"/>
          </w:tcPr>
          <w:p w14:paraId="35A95E6A" w14:textId="3DFBD5B7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437" w:type="pct"/>
          </w:tcPr>
          <w:p w14:paraId="3D97EB57" w14:textId="75DD3DAA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15</w:t>
            </w:r>
          </w:p>
        </w:tc>
      </w:tr>
      <w:tr w:rsidR="00F60EAD" w14:paraId="53B6487A" w14:textId="77777777" w:rsidTr="004C0E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3" w:type="pct"/>
            <w:vAlign w:val="top"/>
          </w:tcPr>
          <w:p w14:paraId="22999CA2" w14:textId="77777777" w:rsidR="00F60EAD" w:rsidRPr="007514AC" w:rsidRDefault="00F60EAD" w:rsidP="00F60EAD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7514AC">
              <w:rPr>
                <w:rFonts w:cstheme="minorHAnsi"/>
                <w:b w:val="0"/>
                <w:bCs w:val="0"/>
                <w:sz w:val="18"/>
                <w:szCs w:val="18"/>
              </w:rPr>
              <w:t>GOLDEN PLAINS</w:t>
            </w:r>
          </w:p>
        </w:tc>
        <w:tc>
          <w:tcPr>
            <w:tcW w:w="292" w:type="pct"/>
          </w:tcPr>
          <w:p w14:paraId="7A1AC7AB" w14:textId="227821AF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24</w:t>
            </w:r>
          </w:p>
        </w:tc>
        <w:tc>
          <w:tcPr>
            <w:tcW w:w="292" w:type="pct"/>
          </w:tcPr>
          <w:p w14:paraId="706ADCA3" w14:textId="1F68E263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30</w:t>
            </w:r>
          </w:p>
        </w:tc>
        <w:tc>
          <w:tcPr>
            <w:tcW w:w="292" w:type="pct"/>
          </w:tcPr>
          <w:p w14:paraId="4E9F3A3F" w14:textId="44738C03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34</w:t>
            </w:r>
          </w:p>
        </w:tc>
        <w:tc>
          <w:tcPr>
            <w:tcW w:w="438" w:type="pct"/>
          </w:tcPr>
          <w:p w14:paraId="4D8A656B" w14:textId="678A9957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30</w:t>
            </w:r>
          </w:p>
        </w:tc>
        <w:tc>
          <w:tcPr>
            <w:tcW w:w="1230" w:type="pct"/>
            <w:vAlign w:val="top"/>
          </w:tcPr>
          <w:p w14:paraId="51618E3D" w14:textId="0FEC9C77" w:rsidR="00F60EAD" w:rsidRPr="00A17921" w:rsidRDefault="00F60EAD" w:rsidP="00F60EA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17921">
              <w:rPr>
                <w:sz w:val="18"/>
                <w:szCs w:val="18"/>
              </w:rPr>
              <w:t>STONNINGTON</w:t>
            </w:r>
          </w:p>
        </w:tc>
        <w:tc>
          <w:tcPr>
            <w:tcW w:w="292" w:type="pct"/>
          </w:tcPr>
          <w:p w14:paraId="269AA83B" w14:textId="100DE99B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97</w:t>
            </w:r>
          </w:p>
        </w:tc>
        <w:tc>
          <w:tcPr>
            <w:tcW w:w="292" w:type="pct"/>
          </w:tcPr>
          <w:p w14:paraId="1634B2C2" w14:textId="0678F69D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132</w:t>
            </w:r>
          </w:p>
        </w:tc>
        <w:tc>
          <w:tcPr>
            <w:tcW w:w="292" w:type="pct"/>
          </w:tcPr>
          <w:p w14:paraId="7EBA6F59" w14:textId="44969598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85</w:t>
            </w:r>
          </w:p>
        </w:tc>
        <w:tc>
          <w:tcPr>
            <w:tcW w:w="437" w:type="pct"/>
          </w:tcPr>
          <w:p w14:paraId="514EB659" w14:textId="73505D8A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89</w:t>
            </w:r>
          </w:p>
        </w:tc>
      </w:tr>
      <w:tr w:rsidR="00F60EAD" w14:paraId="0C8F7FAD" w14:textId="77777777" w:rsidTr="004C0EA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3" w:type="pct"/>
            <w:vAlign w:val="top"/>
          </w:tcPr>
          <w:p w14:paraId="1307497D" w14:textId="77777777" w:rsidR="00F60EAD" w:rsidRPr="007514AC" w:rsidRDefault="00F60EAD" w:rsidP="00F60EAD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7514AC">
              <w:rPr>
                <w:rFonts w:cstheme="minorHAnsi"/>
                <w:b w:val="0"/>
                <w:bCs w:val="0"/>
                <w:sz w:val="18"/>
                <w:szCs w:val="18"/>
              </w:rPr>
              <w:t>GREATER BENDIGO</w:t>
            </w:r>
          </w:p>
        </w:tc>
        <w:tc>
          <w:tcPr>
            <w:tcW w:w="292" w:type="pct"/>
          </w:tcPr>
          <w:p w14:paraId="199AF9BC" w14:textId="147996FF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101</w:t>
            </w:r>
          </w:p>
        </w:tc>
        <w:tc>
          <w:tcPr>
            <w:tcW w:w="292" w:type="pct"/>
          </w:tcPr>
          <w:p w14:paraId="696B530C" w14:textId="5074C4AF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80</w:t>
            </w:r>
          </w:p>
        </w:tc>
        <w:tc>
          <w:tcPr>
            <w:tcW w:w="292" w:type="pct"/>
          </w:tcPr>
          <w:p w14:paraId="555DE493" w14:textId="6285338A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99</w:t>
            </w:r>
          </w:p>
        </w:tc>
        <w:tc>
          <w:tcPr>
            <w:tcW w:w="438" w:type="pct"/>
          </w:tcPr>
          <w:p w14:paraId="0E16C6DA" w14:textId="307DA2EC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87</w:t>
            </w:r>
          </w:p>
        </w:tc>
        <w:tc>
          <w:tcPr>
            <w:tcW w:w="1230" w:type="pct"/>
            <w:vAlign w:val="top"/>
          </w:tcPr>
          <w:p w14:paraId="1AD75ECE" w14:textId="033B4725" w:rsidR="00F60EAD" w:rsidRPr="00A17921" w:rsidRDefault="00F60EAD" w:rsidP="00F60EA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17921">
              <w:rPr>
                <w:sz w:val="18"/>
                <w:szCs w:val="18"/>
              </w:rPr>
              <w:t>STRATHBOGIE</w:t>
            </w:r>
          </w:p>
        </w:tc>
        <w:tc>
          <w:tcPr>
            <w:tcW w:w="292" w:type="pct"/>
          </w:tcPr>
          <w:p w14:paraId="535CD4DC" w14:textId="363FA356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23</w:t>
            </w:r>
          </w:p>
        </w:tc>
        <w:tc>
          <w:tcPr>
            <w:tcW w:w="292" w:type="pct"/>
          </w:tcPr>
          <w:p w14:paraId="2B5ED576" w14:textId="7216C5B8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26</w:t>
            </w:r>
          </w:p>
        </w:tc>
        <w:tc>
          <w:tcPr>
            <w:tcW w:w="292" w:type="pct"/>
          </w:tcPr>
          <w:p w14:paraId="702FEC07" w14:textId="5877A594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15</w:t>
            </w:r>
          </w:p>
        </w:tc>
        <w:tc>
          <w:tcPr>
            <w:tcW w:w="437" w:type="pct"/>
          </w:tcPr>
          <w:p w14:paraId="797EB26A" w14:textId="0F3BE8E6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23</w:t>
            </w:r>
          </w:p>
        </w:tc>
      </w:tr>
      <w:tr w:rsidR="00F60EAD" w14:paraId="5BA2D823" w14:textId="77777777" w:rsidTr="004C0E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3" w:type="pct"/>
            <w:vAlign w:val="top"/>
          </w:tcPr>
          <w:p w14:paraId="7821CA5D" w14:textId="77777777" w:rsidR="00F60EAD" w:rsidRPr="007514AC" w:rsidRDefault="00F60EAD" w:rsidP="00F60EAD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7514AC">
              <w:rPr>
                <w:rFonts w:cstheme="minorHAnsi"/>
                <w:b w:val="0"/>
                <w:bCs w:val="0"/>
                <w:sz w:val="18"/>
                <w:szCs w:val="18"/>
              </w:rPr>
              <w:t>GREATER DANDENONG</w:t>
            </w:r>
          </w:p>
        </w:tc>
        <w:tc>
          <w:tcPr>
            <w:tcW w:w="292" w:type="pct"/>
          </w:tcPr>
          <w:p w14:paraId="435D4CAB" w14:textId="51716FB7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171</w:t>
            </w:r>
          </w:p>
        </w:tc>
        <w:tc>
          <w:tcPr>
            <w:tcW w:w="292" w:type="pct"/>
          </w:tcPr>
          <w:p w14:paraId="6D5311C3" w14:textId="78748A2D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187</w:t>
            </w:r>
          </w:p>
        </w:tc>
        <w:tc>
          <w:tcPr>
            <w:tcW w:w="292" w:type="pct"/>
          </w:tcPr>
          <w:p w14:paraId="26DD5748" w14:textId="73FE064B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198</w:t>
            </w:r>
          </w:p>
        </w:tc>
        <w:tc>
          <w:tcPr>
            <w:tcW w:w="438" w:type="pct"/>
          </w:tcPr>
          <w:p w14:paraId="146A3F4C" w14:textId="20CCE41E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177</w:t>
            </w:r>
          </w:p>
        </w:tc>
        <w:tc>
          <w:tcPr>
            <w:tcW w:w="1230" w:type="pct"/>
            <w:vAlign w:val="top"/>
          </w:tcPr>
          <w:p w14:paraId="4B0B0DCA" w14:textId="1424F59D" w:rsidR="00F60EAD" w:rsidRPr="00A17921" w:rsidRDefault="00F60EAD" w:rsidP="00F60EA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17921">
              <w:rPr>
                <w:sz w:val="18"/>
                <w:szCs w:val="18"/>
              </w:rPr>
              <w:t>SURF COAST</w:t>
            </w:r>
          </w:p>
        </w:tc>
        <w:tc>
          <w:tcPr>
            <w:tcW w:w="292" w:type="pct"/>
          </w:tcPr>
          <w:p w14:paraId="021CEDA8" w14:textId="444B526D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58</w:t>
            </w:r>
          </w:p>
        </w:tc>
        <w:tc>
          <w:tcPr>
            <w:tcW w:w="292" w:type="pct"/>
          </w:tcPr>
          <w:p w14:paraId="2AD5EF65" w14:textId="2F838050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49</w:t>
            </w:r>
          </w:p>
        </w:tc>
        <w:tc>
          <w:tcPr>
            <w:tcW w:w="292" w:type="pct"/>
          </w:tcPr>
          <w:p w14:paraId="6C4DB35B" w14:textId="03601422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45</w:t>
            </w:r>
          </w:p>
        </w:tc>
        <w:tc>
          <w:tcPr>
            <w:tcW w:w="437" w:type="pct"/>
          </w:tcPr>
          <w:p w14:paraId="7BE6ADB4" w14:textId="15F909B1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46</w:t>
            </w:r>
          </w:p>
        </w:tc>
      </w:tr>
      <w:tr w:rsidR="00F60EAD" w14:paraId="751DC9F7" w14:textId="77777777" w:rsidTr="004C0EA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3" w:type="pct"/>
            <w:vAlign w:val="top"/>
          </w:tcPr>
          <w:p w14:paraId="114A9966" w14:textId="77777777" w:rsidR="00F60EAD" w:rsidRPr="007514AC" w:rsidRDefault="00F60EAD" w:rsidP="00F60EAD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7514AC">
              <w:rPr>
                <w:rFonts w:cstheme="minorHAnsi"/>
                <w:b w:val="0"/>
                <w:bCs w:val="0"/>
                <w:sz w:val="18"/>
                <w:szCs w:val="18"/>
              </w:rPr>
              <w:t>GREATER GEELONG</w:t>
            </w:r>
          </w:p>
        </w:tc>
        <w:tc>
          <w:tcPr>
            <w:tcW w:w="292" w:type="pct"/>
          </w:tcPr>
          <w:p w14:paraId="75EB99FF" w14:textId="22B3B79D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337</w:t>
            </w:r>
          </w:p>
        </w:tc>
        <w:tc>
          <w:tcPr>
            <w:tcW w:w="292" w:type="pct"/>
          </w:tcPr>
          <w:p w14:paraId="6A7FB176" w14:textId="4FFE1E89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343</w:t>
            </w:r>
          </w:p>
        </w:tc>
        <w:tc>
          <w:tcPr>
            <w:tcW w:w="292" w:type="pct"/>
          </w:tcPr>
          <w:p w14:paraId="3FC7F660" w14:textId="36FFC139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370</w:t>
            </w:r>
          </w:p>
        </w:tc>
        <w:tc>
          <w:tcPr>
            <w:tcW w:w="438" w:type="pct"/>
          </w:tcPr>
          <w:p w14:paraId="75439A09" w14:textId="1F411B91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296</w:t>
            </w:r>
          </w:p>
        </w:tc>
        <w:tc>
          <w:tcPr>
            <w:tcW w:w="1230" w:type="pct"/>
            <w:vAlign w:val="top"/>
          </w:tcPr>
          <w:p w14:paraId="3D795151" w14:textId="68EF5117" w:rsidR="00F60EAD" w:rsidRPr="00A17921" w:rsidRDefault="00F60EAD" w:rsidP="00F60EA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17921">
              <w:rPr>
                <w:sz w:val="18"/>
                <w:szCs w:val="18"/>
              </w:rPr>
              <w:t>SWAN HILL</w:t>
            </w:r>
          </w:p>
        </w:tc>
        <w:tc>
          <w:tcPr>
            <w:tcW w:w="292" w:type="pct"/>
          </w:tcPr>
          <w:p w14:paraId="7231689D" w14:textId="1DFC2ABE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9</w:t>
            </w:r>
          </w:p>
        </w:tc>
        <w:tc>
          <w:tcPr>
            <w:tcW w:w="292" w:type="pct"/>
          </w:tcPr>
          <w:p w14:paraId="6C874738" w14:textId="253F4C46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8</w:t>
            </w:r>
          </w:p>
        </w:tc>
        <w:tc>
          <w:tcPr>
            <w:tcW w:w="292" w:type="pct"/>
          </w:tcPr>
          <w:p w14:paraId="1CC416AC" w14:textId="129EA58A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19</w:t>
            </w:r>
          </w:p>
        </w:tc>
        <w:tc>
          <w:tcPr>
            <w:tcW w:w="437" w:type="pct"/>
          </w:tcPr>
          <w:p w14:paraId="29A68A8B" w14:textId="47ED8F99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12</w:t>
            </w:r>
          </w:p>
        </w:tc>
      </w:tr>
      <w:tr w:rsidR="00F60EAD" w14:paraId="229AC80D" w14:textId="77777777" w:rsidTr="004C0E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3" w:type="pct"/>
            <w:vAlign w:val="top"/>
          </w:tcPr>
          <w:p w14:paraId="12D9EFE9" w14:textId="77777777" w:rsidR="00F60EAD" w:rsidRPr="007514AC" w:rsidRDefault="00F60EAD" w:rsidP="00F60EAD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7514AC">
              <w:rPr>
                <w:rFonts w:cstheme="minorHAnsi"/>
                <w:b w:val="0"/>
                <w:bCs w:val="0"/>
                <w:sz w:val="18"/>
                <w:szCs w:val="18"/>
              </w:rPr>
              <w:t>GREATER SHEPPARTON</w:t>
            </w:r>
          </w:p>
        </w:tc>
        <w:tc>
          <w:tcPr>
            <w:tcW w:w="292" w:type="pct"/>
          </w:tcPr>
          <w:p w14:paraId="4DD575C4" w14:textId="552EF93B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55</w:t>
            </w:r>
          </w:p>
        </w:tc>
        <w:tc>
          <w:tcPr>
            <w:tcW w:w="292" w:type="pct"/>
          </w:tcPr>
          <w:p w14:paraId="1113BBEB" w14:textId="0516ED83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47</w:t>
            </w:r>
          </w:p>
        </w:tc>
        <w:tc>
          <w:tcPr>
            <w:tcW w:w="292" w:type="pct"/>
          </w:tcPr>
          <w:p w14:paraId="3D1CE66F" w14:textId="0405F597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46</w:t>
            </w:r>
          </w:p>
        </w:tc>
        <w:tc>
          <w:tcPr>
            <w:tcW w:w="438" w:type="pct"/>
          </w:tcPr>
          <w:p w14:paraId="18C115C8" w14:textId="0E1AF962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52</w:t>
            </w:r>
          </w:p>
        </w:tc>
        <w:tc>
          <w:tcPr>
            <w:tcW w:w="1230" w:type="pct"/>
            <w:vAlign w:val="top"/>
          </w:tcPr>
          <w:p w14:paraId="426D4AE2" w14:textId="4006D405" w:rsidR="00F60EAD" w:rsidRPr="00A17921" w:rsidRDefault="00F60EAD" w:rsidP="00F60EA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17921">
              <w:rPr>
                <w:sz w:val="18"/>
                <w:szCs w:val="18"/>
              </w:rPr>
              <w:t>TOWONG</w:t>
            </w:r>
          </w:p>
        </w:tc>
        <w:tc>
          <w:tcPr>
            <w:tcW w:w="292" w:type="pct"/>
          </w:tcPr>
          <w:p w14:paraId="75DEA6E6" w14:textId="52B61ECE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18</w:t>
            </w:r>
          </w:p>
        </w:tc>
        <w:tc>
          <w:tcPr>
            <w:tcW w:w="292" w:type="pct"/>
          </w:tcPr>
          <w:p w14:paraId="79B5CDD9" w14:textId="3DC42CCC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10</w:t>
            </w:r>
          </w:p>
        </w:tc>
        <w:tc>
          <w:tcPr>
            <w:tcW w:w="292" w:type="pct"/>
          </w:tcPr>
          <w:p w14:paraId="4EA6E741" w14:textId="12927001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8</w:t>
            </w:r>
          </w:p>
        </w:tc>
        <w:tc>
          <w:tcPr>
            <w:tcW w:w="437" w:type="pct"/>
          </w:tcPr>
          <w:p w14:paraId="74029854" w14:textId="1BA32D28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9</w:t>
            </w:r>
          </w:p>
        </w:tc>
      </w:tr>
      <w:tr w:rsidR="00F60EAD" w14:paraId="619608B8" w14:textId="77777777" w:rsidTr="004C0EA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3" w:type="pct"/>
            <w:vAlign w:val="top"/>
          </w:tcPr>
          <w:p w14:paraId="26F9662D" w14:textId="77777777" w:rsidR="00F60EAD" w:rsidRPr="007514AC" w:rsidRDefault="00F60EAD" w:rsidP="00F60EAD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7514AC">
              <w:rPr>
                <w:rFonts w:cstheme="minorHAnsi"/>
                <w:b w:val="0"/>
                <w:bCs w:val="0"/>
                <w:sz w:val="18"/>
                <w:szCs w:val="18"/>
              </w:rPr>
              <w:t>HEPBURN</w:t>
            </w:r>
          </w:p>
        </w:tc>
        <w:tc>
          <w:tcPr>
            <w:tcW w:w="292" w:type="pct"/>
          </w:tcPr>
          <w:p w14:paraId="48D1A2D1" w14:textId="499D3E97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32</w:t>
            </w:r>
          </w:p>
        </w:tc>
        <w:tc>
          <w:tcPr>
            <w:tcW w:w="292" w:type="pct"/>
          </w:tcPr>
          <w:p w14:paraId="2D5FF6EE" w14:textId="62A72436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48</w:t>
            </w:r>
          </w:p>
        </w:tc>
        <w:tc>
          <w:tcPr>
            <w:tcW w:w="292" w:type="pct"/>
          </w:tcPr>
          <w:p w14:paraId="5590DB7B" w14:textId="45F89809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26</w:t>
            </w:r>
          </w:p>
        </w:tc>
        <w:tc>
          <w:tcPr>
            <w:tcW w:w="438" w:type="pct"/>
          </w:tcPr>
          <w:p w14:paraId="3140E16A" w14:textId="6BB71CE4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27</w:t>
            </w:r>
          </w:p>
        </w:tc>
        <w:tc>
          <w:tcPr>
            <w:tcW w:w="1230" w:type="pct"/>
            <w:vAlign w:val="top"/>
          </w:tcPr>
          <w:p w14:paraId="21147048" w14:textId="61009689" w:rsidR="00F60EAD" w:rsidRPr="00A17921" w:rsidRDefault="00F60EAD" w:rsidP="00F60EA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17921">
              <w:rPr>
                <w:sz w:val="18"/>
                <w:szCs w:val="18"/>
              </w:rPr>
              <w:t>WANGARATTA</w:t>
            </w:r>
          </w:p>
        </w:tc>
        <w:tc>
          <w:tcPr>
            <w:tcW w:w="292" w:type="pct"/>
          </w:tcPr>
          <w:p w14:paraId="28244CA7" w14:textId="75F15984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34</w:t>
            </w:r>
          </w:p>
        </w:tc>
        <w:tc>
          <w:tcPr>
            <w:tcW w:w="292" w:type="pct"/>
          </w:tcPr>
          <w:p w14:paraId="139D7BFC" w14:textId="028668CD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26</w:t>
            </w:r>
          </w:p>
        </w:tc>
        <w:tc>
          <w:tcPr>
            <w:tcW w:w="292" w:type="pct"/>
          </w:tcPr>
          <w:p w14:paraId="1BAA39CE" w14:textId="3A81DEF1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20</w:t>
            </w:r>
          </w:p>
        </w:tc>
        <w:tc>
          <w:tcPr>
            <w:tcW w:w="437" w:type="pct"/>
          </w:tcPr>
          <w:p w14:paraId="6C7863B5" w14:textId="34E845EE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22</w:t>
            </w:r>
          </w:p>
        </w:tc>
      </w:tr>
      <w:tr w:rsidR="00F60EAD" w14:paraId="2B8C827D" w14:textId="77777777" w:rsidTr="004C0E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3" w:type="pct"/>
            <w:vAlign w:val="top"/>
          </w:tcPr>
          <w:p w14:paraId="53D95F52" w14:textId="77777777" w:rsidR="00F60EAD" w:rsidRPr="007514AC" w:rsidRDefault="00F60EAD" w:rsidP="00F60EAD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7514AC">
              <w:rPr>
                <w:rFonts w:cstheme="minorHAnsi"/>
                <w:b w:val="0"/>
                <w:bCs w:val="0"/>
                <w:sz w:val="18"/>
                <w:szCs w:val="18"/>
              </w:rPr>
              <w:t>HINDMARSH</w:t>
            </w:r>
          </w:p>
        </w:tc>
        <w:tc>
          <w:tcPr>
            <w:tcW w:w="292" w:type="pct"/>
          </w:tcPr>
          <w:p w14:paraId="552ABCE1" w14:textId="22489C8D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12</w:t>
            </w:r>
          </w:p>
        </w:tc>
        <w:tc>
          <w:tcPr>
            <w:tcW w:w="292" w:type="pct"/>
          </w:tcPr>
          <w:p w14:paraId="639CF9C0" w14:textId="6981FD62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7</w:t>
            </w:r>
          </w:p>
        </w:tc>
        <w:tc>
          <w:tcPr>
            <w:tcW w:w="292" w:type="pct"/>
          </w:tcPr>
          <w:p w14:paraId="182617D0" w14:textId="1E35D4BD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38" w:type="pct"/>
          </w:tcPr>
          <w:p w14:paraId="086C50F8" w14:textId="35D20247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1230" w:type="pct"/>
            <w:vAlign w:val="top"/>
          </w:tcPr>
          <w:p w14:paraId="3E6AFBBB" w14:textId="6E9BF3FD" w:rsidR="00F60EAD" w:rsidRPr="00A17921" w:rsidRDefault="00F60EAD" w:rsidP="00F60EA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17921">
              <w:rPr>
                <w:sz w:val="18"/>
                <w:szCs w:val="18"/>
              </w:rPr>
              <w:t>WARRNAMBOOL</w:t>
            </w:r>
          </w:p>
        </w:tc>
        <w:tc>
          <w:tcPr>
            <w:tcW w:w="292" w:type="pct"/>
          </w:tcPr>
          <w:p w14:paraId="29481345" w14:textId="2E85C952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30</w:t>
            </w:r>
          </w:p>
        </w:tc>
        <w:tc>
          <w:tcPr>
            <w:tcW w:w="292" w:type="pct"/>
          </w:tcPr>
          <w:p w14:paraId="4D180BD7" w14:textId="6F1F9A3B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17</w:t>
            </w:r>
          </w:p>
        </w:tc>
        <w:tc>
          <w:tcPr>
            <w:tcW w:w="292" w:type="pct"/>
          </w:tcPr>
          <w:p w14:paraId="2E8B25C7" w14:textId="285E1C89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26</w:t>
            </w:r>
          </w:p>
        </w:tc>
        <w:tc>
          <w:tcPr>
            <w:tcW w:w="437" w:type="pct"/>
          </w:tcPr>
          <w:p w14:paraId="2B3501A3" w14:textId="78D06725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20</w:t>
            </w:r>
          </w:p>
        </w:tc>
      </w:tr>
      <w:tr w:rsidR="00F60EAD" w14:paraId="12B8653E" w14:textId="77777777" w:rsidTr="004C0EA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3" w:type="pct"/>
            <w:vAlign w:val="top"/>
          </w:tcPr>
          <w:p w14:paraId="4876B8B2" w14:textId="77777777" w:rsidR="00F60EAD" w:rsidRPr="007514AC" w:rsidRDefault="00F60EAD" w:rsidP="00F60EAD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7514AC">
              <w:rPr>
                <w:rFonts w:cstheme="minorHAnsi"/>
                <w:b w:val="0"/>
                <w:bCs w:val="0"/>
                <w:sz w:val="18"/>
                <w:szCs w:val="18"/>
              </w:rPr>
              <w:t>HOBSONS BAY</w:t>
            </w:r>
          </w:p>
        </w:tc>
        <w:tc>
          <w:tcPr>
            <w:tcW w:w="292" w:type="pct"/>
          </w:tcPr>
          <w:p w14:paraId="0D9862DA" w14:textId="3AC151B7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44</w:t>
            </w:r>
          </w:p>
        </w:tc>
        <w:tc>
          <w:tcPr>
            <w:tcW w:w="292" w:type="pct"/>
          </w:tcPr>
          <w:p w14:paraId="2A150509" w14:textId="39BD449B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72</w:t>
            </w:r>
          </w:p>
        </w:tc>
        <w:tc>
          <w:tcPr>
            <w:tcW w:w="292" w:type="pct"/>
          </w:tcPr>
          <w:p w14:paraId="036EFAD2" w14:textId="1B3416AD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57</w:t>
            </w:r>
          </w:p>
        </w:tc>
        <w:tc>
          <w:tcPr>
            <w:tcW w:w="438" w:type="pct"/>
          </w:tcPr>
          <w:p w14:paraId="539907E1" w14:textId="6D41309E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55</w:t>
            </w:r>
          </w:p>
        </w:tc>
        <w:tc>
          <w:tcPr>
            <w:tcW w:w="1230" w:type="pct"/>
            <w:vAlign w:val="top"/>
          </w:tcPr>
          <w:p w14:paraId="30D0286B" w14:textId="6FEC122A" w:rsidR="00F60EAD" w:rsidRPr="00A17921" w:rsidRDefault="00F60EAD" w:rsidP="00F60EA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17921">
              <w:rPr>
                <w:sz w:val="18"/>
                <w:szCs w:val="18"/>
              </w:rPr>
              <w:t>WELLINGTON</w:t>
            </w:r>
          </w:p>
        </w:tc>
        <w:tc>
          <w:tcPr>
            <w:tcW w:w="292" w:type="pct"/>
          </w:tcPr>
          <w:p w14:paraId="3CAB5701" w14:textId="42AB8434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45</w:t>
            </w:r>
          </w:p>
        </w:tc>
        <w:tc>
          <w:tcPr>
            <w:tcW w:w="292" w:type="pct"/>
          </w:tcPr>
          <w:p w14:paraId="14359BCE" w14:textId="75982131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36</w:t>
            </w:r>
          </w:p>
        </w:tc>
        <w:tc>
          <w:tcPr>
            <w:tcW w:w="292" w:type="pct"/>
          </w:tcPr>
          <w:p w14:paraId="67A6EA87" w14:textId="37FFB3C1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33</w:t>
            </w:r>
          </w:p>
        </w:tc>
        <w:tc>
          <w:tcPr>
            <w:tcW w:w="437" w:type="pct"/>
          </w:tcPr>
          <w:p w14:paraId="09801BD5" w14:textId="747E8CBD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38</w:t>
            </w:r>
          </w:p>
        </w:tc>
      </w:tr>
      <w:tr w:rsidR="00F60EAD" w14:paraId="4A29FD84" w14:textId="77777777" w:rsidTr="004C0E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3" w:type="pct"/>
            <w:vAlign w:val="top"/>
          </w:tcPr>
          <w:p w14:paraId="4710AB1A" w14:textId="77777777" w:rsidR="00F60EAD" w:rsidRPr="007514AC" w:rsidRDefault="00F60EAD" w:rsidP="00F60EAD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7514AC">
              <w:rPr>
                <w:rFonts w:cstheme="minorHAnsi"/>
                <w:b w:val="0"/>
                <w:bCs w:val="0"/>
                <w:sz w:val="18"/>
                <w:szCs w:val="18"/>
              </w:rPr>
              <w:t>HORSHAM</w:t>
            </w:r>
          </w:p>
        </w:tc>
        <w:tc>
          <w:tcPr>
            <w:tcW w:w="292" w:type="pct"/>
          </w:tcPr>
          <w:p w14:paraId="6580EB65" w14:textId="1DB2DD83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12</w:t>
            </w:r>
          </w:p>
        </w:tc>
        <w:tc>
          <w:tcPr>
            <w:tcW w:w="292" w:type="pct"/>
          </w:tcPr>
          <w:p w14:paraId="1DD37190" w14:textId="045AFFF9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16</w:t>
            </w:r>
          </w:p>
        </w:tc>
        <w:tc>
          <w:tcPr>
            <w:tcW w:w="292" w:type="pct"/>
          </w:tcPr>
          <w:p w14:paraId="53B85C0E" w14:textId="422A0004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21</w:t>
            </w:r>
          </w:p>
        </w:tc>
        <w:tc>
          <w:tcPr>
            <w:tcW w:w="438" w:type="pct"/>
          </w:tcPr>
          <w:p w14:paraId="62B06E82" w14:textId="62549DEF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19</w:t>
            </w:r>
          </w:p>
        </w:tc>
        <w:tc>
          <w:tcPr>
            <w:tcW w:w="1230" w:type="pct"/>
            <w:vAlign w:val="top"/>
          </w:tcPr>
          <w:p w14:paraId="258C60DF" w14:textId="4E81CCC5" w:rsidR="00F60EAD" w:rsidRPr="00A17921" w:rsidRDefault="00F60EAD" w:rsidP="00F60EA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17921">
              <w:rPr>
                <w:sz w:val="18"/>
                <w:szCs w:val="18"/>
              </w:rPr>
              <w:t>WEST WIMMERA</w:t>
            </w:r>
          </w:p>
        </w:tc>
        <w:tc>
          <w:tcPr>
            <w:tcW w:w="292" w:type="pct"/>
          </w:tcPr>
          <w:p w14:paraId="156D1737" w14:textId="718263B8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292" w:type="pct"/>
          </w:tcPr>
          <w:p w14:paraId="15206868" w14:textId="3DCCE36A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292" w:type="pct"/>
          </w:tcPr>
          <w:p w14:paraId="175225F1" w14:textId="5F1E4C8C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37" w:type="pct"/>
          </w:tcPr>
          <w:p w14:paraId="45863EF4" w14:textId="3C849810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</w:t>
            </w:r>
          </w:p>
        </w:tc>
      </w:tr>
      <w:tr w:rsidR="00F60EAD" w14:paraId="0B7ACB56" w14:textId="77777777" w:rsidTr="004C0EA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3" w:type="pct"/>
            <w:vAlign w:val="top"/>
          </w:tcPr>
          <w:p w14:paraId="47EF99DA" w14:textId="77777777" w:rsidR="00F60EAD" w:rsidRPr="007514AC" w:rsidRDefault="00F60EAD" w:rsidP="00F60EAD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7514AC">
              <w:rPr>
                <w:rFonts w:cstheme="minorHAnsi"/>
                <w:b w:val="0"/>
                <w:bCs w:val="0"/>
                <w:sz w:val="18"/>
                <w:szCs w:val="18"/>
              </w:rPr>
              <w:t>HUME</w:t>
            </w:r>
          </w:p>
        </w:tc>
        <w:tc>
          <w:tcPr>
            <w:tcW w:w="292" w:type="pct"/>
          </w:tcPr>
          <w:p w14:paraId="4DEE256C" w14:textId="0822A77F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200</w:t>
            </w:r>
          </w:p>
        </w:tc>
        <w:tc>
          <w:tcPr>
            <w:tcW w:w="292" w:type="pct"/>
          </w:tcPr>
          <w:p w14:paraId="441E8949" w14:textId="3ECA913D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215</w:t>
            </w:r>
          </w:p>
        </w:tc>
        <w:tc>
          <w:tcPr>
            <w:tcW w:w="292" w:type="pct"/>
          </w:tcPr>
          <w:p w14:paraId="62858252" w14:textId="3FBCE653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219</w:t>
            </w:r>
          </w:p>
        </w:tc>
        <w:tc>
          <w:tcPr>
            <w:tcW w:w="438" w:type="pct"/>
          </w:tcPr>
          <w:p w14:paraId="36E56499" w14:textId="51A16290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178</w:t>
            </w:r>
          </w:p>
        </w:tc>
        <w:tc>
          <w:tcPr>
            <w:tcW w:w="1230" w:type="pct"/>
            <w:vAlign w:val="top"/>
          </w:tcPr>
          <w:p w14:paraId="19510F23" w14:textId="6499709D" w:rsidR="00F60EAD" w:rsidRPr="00A17921" w:rsidRDefault="00F60EAD" w:rsidP="00F60EA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17921">
              <w:rPr>
                <w:sz w:val="18"/>
                <w:szCs w:val="18"/>
              </w:rPr>
              <w:t>WHITEHORSE</w:t>
            </w:r>
          </w:p>
        </w:tc>
        <w:tc>
          <w:tcPr>
            <w:tcW w:w="292" w:type="pct"/>
          </w:tcPr>
          <w:p w14:paraId="55BE651D" w14:textId="021B21D4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70</w:t>
            </w:r>
          </w:p>
        </w:tc>
        <w:tc>
          <w:tcPr>
            <w:tcW w:w="292" w:type="pct"/>
          </w:tcPr>
          <w:p w14:paraId="0439FA9B" w14:textId="61DDF327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78</w:t>
            </w:r>
          </w:p>
        </w:tc>
        <w:tc>
          <w:tcPr>
            <w:tcW w:w="292" w:type="pct"/>
          </w:tcPr>
          <w:p w14:paraId="3F4FC375" w14:textId="3AE29163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64</w:t>
            </w:r>
          </w:p>
        </w:tc>
        <w:tc>
          <w:tcPr>
            <w:tcW w:w="437" w:type="pct"/>
          </w:tcPr>
          <w:p w14:paraId="720A2D5A" w14:textId="3EA10DF8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69</w:t>
            </w:r>
          </w:p>
        </w:tc>
      </w:tr>
      <w:tr w:rsidR="00F60EAD" w14:paraId="7B65711A" w14:textId="77777777" w:rsidTr="004C0E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3" w:type="pct"/>
            <w:vAlign w:val="top"/>
          </w:tcPr>
          <w:p w14:paraId="00D75C9E" w14:textId="77777777" w:rsidR="00F60EAD" w:rsidRPr="007514AC" w:rsidRDefault="00F60EAD" w:rsidP="00F60EAD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7514AC">
              <w:rPr>
                <w:rFonts w:cstheme="minorHAnsi"/>
                <w:b w:val="0"/>
                <w:bCs w:val="0"/>
                <w:sz w:val="18"/>
                <w:szCs w:val="18"/>
              </w:rPr>
              <w:t>INDIGO</w:t>
            </w:r>
          </w:p>
        </w:tc>
        <w:tc>
          <w:tcPr>
            <w:tcW w:w="292" w:type="pct"/>
          </w:tcPr>
          <w:p w14:paraId="6108B99E" w14:textId="6E65CCEC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15</w:t>
            </w:r>
          </w:p>
        </w:tc>
        <w:tc>
          <w:tcPr>
            <w:tcW w:w="292" w:type="pct"/>
          </w:tcPr>
          <w:p w14:paraId="26C5C049" w14:textId="328FC425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18</w:t>
            </w:r>
          </w:p>
        </w:tc>
        <w:tc>
          <w:tcPr>
            <w:tcW w:w="292" w:type="pct"/>
          </w:tcPr>
          <w:p w14:paraId="0B6E8651" w14:textId="3A797D72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18</w:t>
            </w:r>
          </w:p>
        </w:tc>
        <w:tc>
          <w:tcPr>
            <w:tcW w:w="438" w:type="pct"/>
          </w:tcPr>
          <w:p w14:paraId="2A238414" w14:textId="4464640D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15</w:t>
            </w:r>
          </w:p>
        </w:tc>
        <w:tc>
          <w:tcPr>
            <w:tcW w:w="1230" w:type="pct"/>
            <w:vAlign w:val="top"/>
          </w:tcPr>
          <w:p w14:paraId="2F8EC504" w14:textId="6D822913" w:rsidR="00F60EAD" w:rsidRPr="00A17921" w:rsidRDefault="00F60EAD" w:rsidP="00F60EA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17921">
              <w:rPr>
                <w:sz w:val="18"/>
                <w:szCs w:val="18"/>
              </w:rPr>
              <w:t>WHITTLESEA</w:t>
            </w:r>
          </w:p>
        </w:tc>
        <w:tc>
          <w:tcPr>
            <w:tcW w:w="292" w:type="pct"/>
          </w:tcPr>
          <w:p w14:paraId="1328E473" w14:textId="2BEBB040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168</w:t>
            </w:r>
          </w:p>
        </w:tc>
        <w:tc>
          <w:tcPr>
            <w:tcW w:w="292" w:type="pct"/>
          </w:tcPr>
          <w:p w14:paraId="22D0D9E2" w14:textId="141FDF59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193</w:t>
            </w:r>
          </w:p>
        </w:tc>
        <w:tc>
          <w:tcPr>
            <w:tcW w:w="292" w:type="pct"/>
          </w:tcPr>
          <w:p w14:paraId="41437F3B" w14:textId="0A072BB0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158</w:t>
            </w:r>
          </w:p>
        </w:tc>
        <w:tc>
          <w:tcPr>
            <w:tcW w:w="437" w:type="pct"/>
          </w:tcPr>
          <w:p w14:paraId="5574C2E3" w14:textId="07072116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133</w:t>
            </w:r>
          </w:p>
        </w:tc>
      </w:tr>
      <w:tr w:rsidR="00F60EAD" w14:paraId="4E1BF6C9" w14:textId="77777777" w:rsidTr="004C0EA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3" w:type="pct"/>
            <w:vAlign w:val="top"/>
          </w:tcPr>
          <w:p w14:paraId="7DB0EF33" w14:textId="77777777" w:rsidR="00F60EAD" w:rsidRPr="007514AC" w:rsidRDefault="00F60EAD" w:rsidP="00F60EAD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7514AC">
              <w:rPr>
                <w:rFonts w:cstheme="minorHAnsi"/>
                <w:b w:val="0"/>
                <w:bCs w:val="0"/>
                <w:sz w:val="18"/>
                <w:szCs w:val="18"/>
              </w:rPr>
              <w:t>KINGSTON</w:t>
            </w:r>
          </w:p>
        </w:tc>
        <w:tc>
          <w:tcPr>
            <w:tcW w:w="292" w:type="pct"/>
          </w:tcPr>
          <w:p w14:paraId="07D56201" w14:textId="102E91F1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109</w:t>
            </w:r>
          </w:p>
        </w:tc>
        <w:tc>
          <w:tcPr>
            <w:tcW w:w="292" w:type="pct"/>
          </w:tcPr>
          <w:p w14:paraId="201D7830" w14:textId="015DEDD8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109</w:t>
            </w:r>
          </w:p>
        </w:tc>
        <w:tc>
          <w:tcPr>
            <w:tcW w:w="292" w:type="pct"/>
          </w:tcPr>
          <w:p w14:paraId="25988947" w14:textId="6B215CD0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94</w:t>
            </w:r>
          </w:p>
        </w:tc>
        <w:tc>
          <w:tcPr>
            <w:tcW w:w="438" w:type="pct"/>
          </w:tcPr>
          <w:p w14:paraId="67D73957" w14:textId="6B01387C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97</w:t>
            </w:r>
          </w:p>
        </w:tc>
        <w:tc>
          <w:tcPr>
            <w:tcW w:w="1230" w:type="pct"/>
            <w:vAlign w:val="top"/>
          </w:tcPr>
          <w:p w14:paraId="46BFA28F" w14:textId="356EA947" w:rsidR="00F60EAD" w:rsidRPr="00A17921" w:rsidRDefault="00F60EAD" w:rsidP="00F60EA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17921">
              <w:rPr>
                <w:sz w:val="18"/>
                <w:szCs w:val="18"/>
              </w:rPr>
              <w:t>WODONGA</w:t>
            </w:r>
          </w:p>
        </w:tc>
        <w:tc>
          <w:tcPr>
            <w:tcW w:w="292" w:type="pct"/>
          </w:tcPr>
          <w:p w14:paraId="40CC2DA1" w14:textId="35B3054B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26</w:t>
            </w:r>
          </w:p>
        </w:tc>
        <w:tc>
          <w:tcPr>
            <w:tcW w:w="292" w:type="pct"/>
          </w:tcPr>
          <w:p w14:paraId="73FF3F9E" w14:textId="155AC717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25</w:t>
            </w:r>
          </w:p>
        </w:tc>
        <w:tc>
          <w:tcPr>
            <w:tcW w:w="292" w:type="pct"/>
          </w:tcPr>
          <w:p w14:paraId="22389134" w14:textId="18B381CD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37</w:t>
            </w:r>
          </w:p>
        </w:tc>
        <w:tc>
          <w:tcPr>
            <w:tcW w:w="437" w:type="pct"/>
          </w:tcPr>
          <w:p w14:paraId="6F2734A8" w14:textId="19B81967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23</w:t>
            </w:r>
          </w:p>
        </w:tc>
      </w:tr>
      <w:tr w:rsidR="00F60EAD" w14:paraId="115D7051" w14:textId="77777777" w:rsidTr="004C0E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3" w:type="pct"/>
            <w:vAlign w:val="top"/>
          </w:tcPr>
          <w:p w14:paraId="21D74A46" w14:textId="77777777" w:rsidR="00F60EAD" w:rsidRPr="007514AC" w:rsidRDefault="00F60EAD" w:rsidP="00F60EAD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7514AC">
              <w:rPr>
                <w:rFonts w:cstheme="minorHAnsi"/>
                <w:b w:val="0"/>
                <w:bCs w:val="0"/>
                <w:sz w:val="18"/>
                <w:szCs w:val="18"/>
              </w:rPr>
              <w:t>KNOX</w:t>
            </w:r>
          </w:p>
        </w:tc>
        <w:tc>
          <w:tcPr>
            <w:tcW w:w="292" w:type="pct"/>
          </w:tcPr>
          <w:p w14:paraId="5B491D52" w14:textId="5393B4B1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69</w:t>
            </w:r>
          </w:p>
        </w:tc>
        <w:tc>
          <w:tcPr>
            <w:tcW w:w="292" w:type="pct"/>
          </w:tcPr>
          <w:p w14:paraId="1EF6ADFB" w14:textId="49177842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102</w:t>
            </w:r>
          </w:p>
        </w:tc>
        <w:tc>
          <w:tcPr>
            <w:tcW w:w="292" w:type="pct"/>
          </w:tcPr>
          <w:p w14:paraId="787D2BD4" w14:textId="0F5CFD4D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102</w:t>
            </w:r>
          </w:p>
        </w:tc>
        <w:tc>
          <w:tcPr>
            <w:tcW w:w="438" w:type="pct"/>
          </w:tcPr>
          <w:p w14:paraId="75076650" w14:textId="08AE59F5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86</w:t>
            </w:r>
          </w:p>
        </w:tc>
        <w:tc>
          <w:tcPr>
            <w:tcW w:w="1230" w:type="pct"/>
            <w:vAlign w:val="top"/>
          </w:tcPr>
          <w:p w14:paraId="37ED0678" w14:textId="7160C781" w:rsidR="00F60EAD" w:rsidRPr="00A17921" w:rsidRDefault="00F60EAD" w:rsidP="00F60EA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17921">
              <w:rPr>
                <w:sz w:val="18"/>
                <w:szCs w:val="18"/>
              </w:rPr>
              <w:t>WYNDHAM</w:t>
            </w:r>
          </w:p>
        </w:tc>
        <w:tc>
          <w:tcPr>
            <w:tcW w:w="292" w:type="pct"/>
          </w:tcPr>
          <w:p w14:paraId="1B1E09BB" w14:textId="682B930E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145</w:t>
            </w:r>
          </w:p>
        </w:tc>
        <w:tc>
          <w:tcPr>
            <w:tcW w:w="292" w:type="pct"/>
          </w:tcPr>
          <w:p w14:paraId="6A680021" w14:textId="4CC2EE30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164</w:t>
            </w:r>
          </w:p>
        </w:tc>
        <w:tc>
          <w:tcPr>
            <w:tcW w:w="292" w:type="pct"/>
          </w:tcPr>
          <w:p w14:paraId="32D9F0D8" w14:textId="2D31620B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150</w:t>
            </w:r>
          </w:p>
        </w:tc>
        <w:tc>
          <w:tcPr>
            <w:tcW w:w="437" w:type="pct"/>
          </w:tcPr>
          <w:p w14:paraId="6DF955CC" w14:textId="21AAE39C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141</w:t>
            </w:r>
          </w:p>
        </w:tc>
      </w:tr>
      <w:tr w:rsidR="00F60EAD" w14:paraId="03A775C8" w14:textId="77777777" w:rsidTr="009D5B5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3" w:type="pct"/>
            <w:vAlign w:val="top"/>
          </w:tcPr>
          <w:p w14:paraId="48AA9AFB" w14:textId="77777777" w:rsidR="00F60EAD" w:rsidRPr="007514AC" w:rsidRDefault="00F60EAD" w:rsidP="00F60EAD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7514AC">
              <w:rPr>
                <w:rFonts w:cstheme="minorHAnsi"/>
                <w:b w:val="0"/>
                <w:bCs w:val="0"/>
                <w:sz w:val="18"/>
                <w:szCs w:val="18"/>
              </w:rPr>
              <w:t>LATROBE</w:t>
            </w:r>
          </w:p>
        </w:tc>
        <w:tc>
          <w:tcPr>
            <w:tcW w:w="292" w:type="pct"/>
          </w:tcPr>
          <w:p w14:paraId="54087AEE" w14:textId="425ED83C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42</w:t>
            </w:r>
          </w:p>
        </w:tc>
        <w:tc>
          <w:tcPr>
            <w:tcW w:w="292" w:type="pct"/>
          </w:tcPr>
          <w:p w14:paraId="6460DDF1" w14:textId="787E0270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65</w:t>
            </w:r>
          </w:p>
        </w:tc>
        <w:tc>
          <w:tcPr>
            <w:tcW w:w="292" w:type="pct"/>
          </w:tcPr>
          <w:p w14:paraId="732F4C73" w14:textId="7F9907E7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36</w:t>
            </w:r>
          </w:p>
        </w:tc>
        <w:tc>
          <w:tcPr>
            <w:tcW w:w="438" w:type="pct"/>
          </w:tcPr>
          <w:p w14:paraId="7894D92D" w14:textId="6CA258C5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55</w:t>
            </w:r>
          </w:p>
        </w:tc>
        <w:tc>
          <w:tcPr>
            <w:tcW w:w="1230" w:type="pct"/>
            <w:vAlign w:val="top"/>
          </w:tcPr>
          <w:p w14:paraId="015C87DE" w14:textId="28D2A157" w:rsidR="00F60EAD" w:rsidRPr="00A17921" w:rsidRDefault="00F60EAD" w:rsidP="00F60EA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17921">
              <w:rPr>
                <w:sz w:val="18"/>
                <w:szCs w:val="18"/>
              </w:rPr>
              <w:t>YARRA</w:t>
            </w:r>
          </w:p>
        </w:tc>
        <w:tc>
          <w:tcPr>
            <w:tcW w:w="292" w:type="pct"/>
          </w:tcPr>
          <w:p w14:paraId="55D4EE25" w14:textId="4CE5490E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84</w:t>
            </w:r>
          </w:p>
        </w:tc>
        <w:tc>
          <w:tcPr>
            <w:tcW w:w="292" w:type="pct"/>
          </w:tcPr>
          <w:p w14:paraId="64C0D882" w14:textId="4724BD5F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95</w:t>
            </w:r>
          </w:p>
        </w:tc>
        <w:tc>
          <w:tcPr>
            <w:tcW w:w="292" w:type="pct"/>
          </w:tcPr>
          <w:p w14:paraId="553EDB14" w14:textId="76DEB9A4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80</w:t>
            </w:r>
          </w:p>
        </w:tc>
        <w:tc>
          <w:tcPr>
            <w:tcW w:w="437" w:type="pct"/>
          </w:tcPr>
          <w:p w14:paraId="67675EA9" w14:textId="554E3B74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71</w:t>
            </w:r>
          </w:p>
        </w:tc>
      </w:tr>
      <w:tr w:rsidR="00F60EAD" w14:paraId="7F5D1E27" w14:textId="77777777" w:rsidTr="004C0E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3" w:type="pct"/>
            <w:vAlign w:val="top"/>
          </w:tcPr>
          <w:p w14:paraId="4A5E1AD9" w14:textId="77777777" w:rsidR="00F60EAD" w:rsidRPr="007514AC" w:rsidRDefault="00F60EAD" w:rsidP="00F60EAD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7514AC">
              <w:rPr>
                <w:rFonts w:cstheme="minorHAnsi"/>
                <w:b w:val="0"/>
                <w:bCs w:val="0"/>
                <w:sz w:val="18"/>
                <w:szCs w:val="18"/>
              </w:rPr>
              <w:t>LODDON</w:t>
            </w:r>
          </w:p>
        </w:tc>
        <w:tc>
          <w:tcPr>
            <w:tcW w:w="292" w:type="pct"/>
          </w:tcPr>
          <w:p w14:paraId="1738E295" w14:textId="17766424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15</w:t>
            </w:r>
          </w:p>
        </w:tc>
        <w:tc>
          <w:tcPr>
            <w:tcW w:w="292" w:type="pct"/>
          </w:tcPr>
          <w:p w14:paraId="7C59293E" w14:textId="12BC565A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14</w:t>
            </w:r>
          </w:p>
        </w:tc>
        <w:tc>
          <w:tcPr>
            <w:tcW w:w="292" w:type="pct"/>
          </w:tcPr>
          <w:p w14:paraId="03903BCB" w14:textId="43E32AD6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9</w:t>
            </w:r>
          </w:p>
        </w:tc>
        <w:tc>
          <w:tcPr>
            <w:tcW w:w="438" w:type="pct"/>
          </w:tcPr>
          <w:p w14:paraId="4F528F6C" w14:textId="7CF1331A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10</w:t>
            </w:r>
          </w:p>
        </w:tc>
        <w:tc>
          <w:tcPr>
            <w:tcW w:w="1230" w:type="pct"/>
            <w:vAlign w:val="top"/>
          </w:tcPr>
          <w:p w14:paraId="2D54F050" w14:textId="33845BA6" w:rsidR="00F60EAD" w:rsidRPr="00A17921" w:rsidRDefault="00F60EAD" w:rsidP="00F60EA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17921">
              <w:rPr>
                <w:sz w:val="18"/>
                <w:szCs w:val="18"/>
              </w:rPr>
              <w:t>YARRA RANGES</w:t>
            </w:r>
          </w:p>
        </w:tc>
        <w:tc>
          <w:tcPr>
            <w:tcW w:w="292" w:type="pct"/>
          </w:tcPr>
          <w:p w14:paraId="2E93EAE1" w14:textId="36E1E334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119</w:t>
            </w:r>
          </w:p>
        </w:tc>
        <w:tc>
          <w:tcPr>
            <w:tcW w:w="292" w:type="pct"/>
          </w:tcPr>
          <w:p w14:paraId="7BA68DF4" w14:textId="3B574214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125</w:t>
            </w:r>
          </w:p>
        </w:tc>
        <w:tc>
          <w:tcPr>
            <w:tcW w:w="292" w:type="pct"/>
          </w:tcPr>
          <w:p w14:paraId="3FA0D023" w14:textId="0C95D55A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99</w:t>
            </w:r>
          </w:p>
        </w:tc>
        <w:tc>
          <w:tcPr>
            <w:tcW w:w="437" w:type="pct"/>
          </w:tcPr>
          <w:p w14:paraId="175DAA5B" w14:textId="44061ADA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109</w:t>
            </w:r>
          </w:p>
        </w:tc>
      </w:tr>
      <w:tr w:rsidR="00F60EAD" w14:paraId="00B2D1B9" w14:textId="77777777" w:rsidTr="004C0EA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3" w:type="pct"/>
            <w:vAlign w:val="top"/>
          </w:tcPr>
          <w:p w14:paraId="325AA7BE" w14:textId="77777777" w:rsidR="00F60EAD" w:rsidRPr="007514AC" w:rsidRDefault="00F60EAD" w:rsidP="00F60EAD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7514AC">
              <w:rPr>
                <w:rFonts w:cstheme="minorHAnsi"/>
                <w:b w:val="0"/>
                <w:bCs w:val="0"/>
                <w:sz w:val="18"/>
                <w:szCs w:val="18"/>
              </w:rPr>
              <w:t>MACEDON RANGES</w:t>
            </w:r>
          </w:p>
        </w:tc>
        <w:tc>
          <w:tcPr>
            <w:tcW w:w="292" w:type="pct"/>
          </w:tcPr>
          <w:p w14:paraId="5AE1FB50" w14:textId="2A7A37A0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55</w:t>
            </w:r>
          </w:p>
        </w:tc>
        <w:tc>
          <w:tcPr>
            <w:tcW w:w="292" w:type="pct"/>
          </w:tcPr>
          <w:p w14:paraId="2A731D5B" w14:textId="076445BB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44</w:t>
            </w:r>
          </w:p>
        </w:tc>
        <w:tc>
          <w:tcPr>
            <w:tcW w:w="292" w:type="pct"/>
          </w:tcPr>
          <w:p w14:paraId="1D39F81D" w14:textId="5689F2FA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51</w:t>
            </w:r>
          </w:p>
        </w:tc>
        <w:tc>
          <w:tcPr>
            <w:tcW w:w="438" w:type="pct"/>
          </w:tcPr>
          <w:p w14:paraId="53F03206" w14:textId="4C7714DE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43</w:t>
            </w:r>
          </w:p>
        </w:tc>
        <w:tc>
          <w:tcPr>
            <w:tcW w:w="1230" w:type="pct"/>
            <w:vAlign w:val="top"/>
          </w:tcPr>
          <w:p w14:paraId="40BBE094" w14:textId="77BCCF5C" w:rsidR="00F60EAD" w:rsidRPr="00A17921" w:rsidRDefault="00F60EAD" w:rsidP="00F60EA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17921">
              <w:rPr>
                <w:sz w:val="18"/>
                <w:szCs w:val="18"/>
              </w:rPr>
              <w:t>YARRIAMBIACK</w:t>
            </w:r>
          </w:p>
        </w:tc>
        <w:tc>
          <w:tcPr>
            <w:tcW w:w="292" w:type="pct"/>
          </w:tcPr>
          <w:p w14:paraId="02A363CA" w14:textId="0BB6ACEE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292" w:type="pct"/>
          </w:tcPr>
          <w:p w14:paraId="5137DD93" w14:textId="0BC32BD4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292" w:type="pct"/>
          </w:tcPr>
          <w:p w14:paraId="673C3C26" w14:textId="7F7CE720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437" w:type="pct"/>
          </w:tcPr>
          <w:p w14:paraId="0CDC764B" w14:textId="3F4A5EC7" w:rsidR="00F60EAD" w:rsidRPr="00F60EAD" w:rsidRDefault="00F60EAD" w:rsidP="00F60EA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5</w:t>
            </w:r>
          </w:p>
        </w:tc>
      </w:tr>
      <w:tr w:rsidR="00F60EAD" w14:paraId="082D382E" w14:textId="77777777" w:rsidTr="009D5B5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3" w:type="pct"/>
            <w:vAlign w:val="top"/>
          </w:tcPr>
          <w:p w14:paraId="67245BB4" w14:textId="77777777" w:rsidR="00F60EAD" w:rsidRPr="007514AC" w:rsidRDefault="00F60EAD" w:rsidP="00F60EAD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7514AC">
              <w:rPr>
                <w:rFonts w:cstheme="minorHAnsi"/>
                <w:b w:val="0"/>
                <w:bCs w:val="0"/>
                <w:sz w:val="18"/>
                <w:szCs w:val="18"/>
              </w:rPr>
              <w:t>MANNINGHAM</w:t>
            </w:r>
          </w:p>
        </w:tc>
        <w:tc>
          <w:tcPr>
            <w:tcW w:w="292" w:type="pct"/>
          </w:tcPr>
          <w:p w14:paraId="78DEFCC1" w14:textId="3385BC59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39</w:t>
            </w:r>
          </w:p>
        </w:tc>
        <w:tc>
          <w:tcPr>
            <w:tcW w:w="292" w:type="pct"/>
          </w:tcPr>
          <w:p w14:paraId="1D9360CA" w14:textId="4AEDD0DF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50</w:t>
            </w:r>
          </w:p>
        </w:tc>
        <w:tc>
          <w:tcPr>
            <w:tcW w:w="292" w:type="pct"/>
          </w:tcPr>
          <w:p w14:paraId="39F4F5C8" w14:textId="70709FF6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29</w:t>
            </w:r>
          </w:p>
        </w:tc>
        <w:tc>
          <w:tcPr>
            <w:tcW w:w="438" w:type="pct"/>
          </w:tcPr>
          <w:p w14:paraId="0585CFAE" w14:textId="6D79E546" w:rsidR="00F60EAD" w:rsidRPr="00F60EA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0EAD">
              <w:rPr>
                <w:rFonts w:cstheme="minorHAnsi"/>
                <w:sz w:val="18"/>
                <w:szCs w:val="18"/>
              </w:rPr>
              <w:t>38</w:t>
            </w:r>
          </w:p>
        </w:tc>
        <w:tc>
          <w:tcPr>
            <w:tcW w:w="1230" w:type="pct"/>
            <w:vAlign w:val="top"/>
          </w:tcPr>
          <w:p w14:paraId="797CE767" w14:textId="217FC872" w:rsidR="00F60EAD" w:rsidRPr="00A17921" w:rsidRDefault="00F60EAD" w:rsidP="00F60EA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92" w:type="pct"/>
            <w:vAlign w:val="top"/>
          </w:tcPr>
          <w:p w14:paraId="47C6462A" w14:textId="28B5E8EA" w:rsidR="00F60EAD" w:rsidRPr="00D06B0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92" w:type="pct"/>
            <w:vAlign w:val="top"/>
          </w:tcPr>
          <w:p w14:paraId="1C7E9AE4" w14:textId="65B523B6" w:rsidR="00F60EAD" w:rsidRPr="00D06B0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92" w:type="pct"/>
            <w:vAlign w:val="top"/>
          </w:tcPr>
          <w:p w14:paraId="4008EA4E" w14:textId="7127DAA0" w:rsidR="00F60EAD" w:rsidRPr="00D06B0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37" w:type="pct"/>
            <w:vAlign w:val="top"/>
          </w:tcPr>
          <w:p w14:paraId="31118522" w14:textId="20FB2057" w:rsidR="00F60EAD" w:rsidRPr="00D06B0D" w:rsidRDefault="00F60EAD" w:rsidP="00F60EA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</w:p>
        </w:tc>
      </w:tr>
    </w:tbl>
    <w:p w14:paraId="5DEABE5A" w14:textId="430842BC" w:rsidR="00BA6DB7" w:rsidRDefault="00BA6DB7" w:rsidP="00BA6DB7">
      <w:pPr>
        <w:pStyle w:val="Heading2"/>
        <w:numPr>
          <w:ilvl w:val="0"/>
          <w:numId w:val="6"/>
        </w:numPr>
      </w:pPr>
      <w:bookmarkStart w:id="53" w:name="_Toc177667406"/>
      <w:r>
        <w:lastRenderedPageBreak/>
        <w:t>Lives Lost by Week (2019 to 2024)</w:t>
      </w:r>
      <w:r w:rsidRPr="0098691B">
        <w:t>.</w:t>
      </w:r>
      <w:bookmarkEnd w:id="53"/>
    </w:p>
    <w:p w14:paraId="5E8B0432" w14:textId="77777777" w:rsidR="00133C1C" w:rsidRPr="00133C1C" w:rsidRDefault="00133C1C" w:rsidP="00133C1C"/>
    <w:tbl>
      <w:tblPr>
        <w:tblStyle w:val="ListTable4-Accent1"/>
        <w:tblW w:w="5000" w:type="pct"/>
        <w:tblCellMar>
          <w:top w:w="113" w:type="dxa"/>
          <w:bottom w:w="0" w:type="dxa"/>
        </w:tblCellMar>
        <w:tblLook w:val="04A0" w:firstRow="1" w:lastRow="0" w:firstColumn="1" w:lastColumn="0" w:noHBand="0" w:noVBand="1"/>
      </w:tblPr>
      <w:tblGrid>
        <w:gridCol w:w="1888"/>
        <w:gridCol w:w="868"/>
        <w:gridCol w:w="868"/>
        <w:gridCol w:w="866"/>
        <w:gridCol w:w="866"/>
        <w:gridCol w:w="866"/>
        <w:gridCol w:w="866"/>
        <w:gridCol w:w="1613"/>
        <w:gridCol w:w="1391"/>
      </w:tblGrid>
      <w:tr w:rsidR="00BA6DB7" w14:paraId="101D91D8" w14:textId="77777777" w:rsidTr="00CD7F7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</w:tcPr>
          <w:p w14:paraId="74D209D5" w14:textId="49B54D1F" w:rsidR="00BA6DB7" w:rsidRPr="00BA6DB7" w:rsidRDefault="00BA6DB7" w:rsidP="009C12CB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A6DB7">
              <w:rPr>
                <w:rFonts w:asciiTheme="minorHAnsi" w:hAnsiTheme="minorHAnsi" w:cstheme="minorHAnsi"/>
                <w:sz w:val="18"/>
                <w:szCs w:val="18"/>
              </w:rPr>
              <w:t>Week Ending</w:t>
            </w:r>
          </w:p>
        </w:tc>
        <w:tc>
          <w:tcPr>
            <w:tcW w:w="430" w:type="pct"/>
          </w:tcPr>
          <w:p w14:paraId="38D03813" w14:textId="5F21455C" w:rsidR="00BA6DB7" w:rsidRPr="00BA6DB7" w:rsidRDefault="00BA6DB7" w:rsidP="00F60EAD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BA6DB7">
              <w:rPr>
                <w:rFonts w:asciiTheme="minorHAnsi" w:hAnsiTheme="minorHAnsi" w:cstheme="minorHAnsi"/>
                <w:sz w:val="18"/>
                <w:szCs w:val="18"/>
              </w:rPr>
              <w:t>2019</w:t>
            </w:r>
          </w:p>
        </w:tc>
        <w:tc>
          <w:tcPr>
            <w:tcW w:w="430" w:type="pct"/>
          </w:tcPr>
          <w:p w14:paraId="270408F2" w14:textId="5EA0D4ED" w:rsidR="00BA6DB7" w:rsidRPr="00BA6DB7" w:rsidRDefault="00BA6DB7" w:rsidP="00F60EAD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BA6DB7">
              <w:rPr>
                <w:rFonts w:asciiTheme="minorHAnsi" w:hAnsiTheme="minorHAnsi" w:cstheme="minorHAnsi"/>
                <w:sz w:val="18"/>
                <w:szCs w:val="18"/>
              </w:rPr>
              <w:t>2020</w:t>
            </w:r>
          </w:p>
        </w:tc>
        <w:tc>
          <w:tcPr>
            <w:tcW w:w="429" w:type="pct"/>
          </w:tcPr>
          <w:p w14:paraId="60D7EFCC" w14:textId="55459524" w:rsidR="00BA6DB7" w:rsidRPr="00BA6DB7" w:rsidRDefault="00BA6DB7" w:rsidP="00F60EAD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BA6DB7">
              <w:rPr>
                <w:rFonts w:asciiTheme="minorHAnsi" w:hAnsiTheme="minorHAnsi" w:cstheme="minorHAnsi"/>
                <w:sz w:val="18"/>
                <w:szCs w:val="18"/>
              </w:rPr>
              <w:t>2021</w:t>
            </w:r>
          </w:p>
        </w:tc>
        <w:tc>
          <w:tcPr>
            <w:tcW w:w="429" w:type="pct"/>
          </w:tcPr>
          <w:p w14:paraId="571754AD" w14:textId="065DAFF3" w:rsidR="00BA6DB7" w:rsidRPr="00BA6DB7" w:rsidRDefault="00BA6DB7" w:rsidP="00F60EAD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BA6DB7">
              <w:rPr>
                <w:rFonts w:asciiTheme="minorHAnsi" w:hAnsiTheme="minorHAnsi" w:cstheme="minorHAnsi"/>
                <w:sz w:val="18"/>
                <w:szCs w:val="18"/>
              </w:rPr>
              <w:t>2022</w:t>
            </w:r>
          </w:p>
        </w:tc>
        <w:tc>
          <w:tcPr>
            <w:tcW w:w="429" w:type="pct"/>
          </w:tcPr>
          <w:p w14:paraId="35185C72" w14:textId="3ED9C1EA" w:rsidR="00BA6DB7" w:rsidRPr="00BA6DB7" w:rsidRDefault="00BA6DB7" w:rsidP="00F60EAD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BA6DB7">
              <w:rPr>
                <w:rFonts w:asciiTheme="minorHAnsi" w:hAnsiTheme="minorHAnsi" w:cstheme="minorHAnsi"/>
                <w:sz w:val="18"/>
                <w:szCs w:val="18"/>
              </w:rPr>
              <w:t>2023</w:t>
            </w:r>
          </w:p>
        </w:tc>
        <w:tc>
          <w:tcPr>
            <w:tcW w:w="429" w:type="pct"/>
          </w:tcPr>
          <w:p w14:paraId="029F54F7" w14:textId="22044B44" w:rsidR="00BA6DB7" w:rsidRPr="00BA6DB7" w:rsidRDefault="00BA6DB7" w:rsidP="00F60EAD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BA6DB7">
              <w:rPr>
                <w:rFonts w:asciiTheme="minorHAnsi" w:hAnsiTheme="minorHAnsi" w:cstheme="minorHAnsi"/>
                <w:sz w:val="18"/>
                <w:szCs w:val="18"/>
              </w:rPr>
              <w:t>2024</w:t>
            </w:r>
          </w:p>
        </w:tc>
        <w:tc>
          <w:tcPr>
            <w:tcW w:w="799" w:type="pct"/>
          </w:tcPr>
          <w:p w14:paraId="358B2926" w14:textId="1DDFD14C" w:rsidR="00BA6DB7" w:rsidRPr="00BA6DB7" w:rsidRDefault="00BA6DB7" w:rsidP="00F60EAD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BA6DB7">
              <w:rPr>
                <w:rFonts w:asciiTheme="minorHAnsi" w:hAnsiTheme="minorHAnsi" w:cstheme="minorHAnsi"/>
                <w:sz w:val="18"/>
                <w:szCs w:val="18"/>
              </w:rPr>
              <w:t>Cumulative 2024</w:t>
            </w:r>
          </w:p>
        </w:tc>
        <w:tc>
          <w:tcPr>
            <w:tcW w:w="689" w:type="pct"/>
          </w:tcPr>
          <w:p w14:paraId="36B67119" w14:textId="6B5FAF33" w:rsidR="00BA6DB7" w:rsidRPr="00BA6DB7" w:rsidRDefault="00BA6DB7" w:rsidP="00F60EAD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BA6DB7">
              <w:rPr>
                <w:rFonts w:asciiTheme="minorHAnsi" w:hAnsiTheme="minorHAnsi" w:cstheme="minorHAnsi"/>
                <w:sz w:val="18"/>
                <w:szCs w:val="18"/>
              </w:rPr>
              <w:t>12</w:t>
            </w:r>
            <w:ins w:id="54" w:author="Rowan Jacques-Hamilton" w:date="2025-02-10T15:42:00Z" w16du:dateUtc="2025-02-10T04:42:00Z">
              <w:r w:rsidR="00A9315D">
                <w:rPr>
                  <w:rFonts w:asciiTheme="minorHAnsi" w:hAnsiTheme="minorHAnsi" w:cstheme="minorHAnsi"/>
                  <w:sz w:val="18"/>
                  <w:szCs w:val="18"/>
                </w:rPr>
                <w:t>-</w:t>
              </w:r>
            </w:ins>
            <w:del w:id="55" w:author="Rowan Jacques-Hamilton" w:date="2025-02-10T15:42:00Z" w16du:dateUtc="2025-02-10T04:42:00Z">
              <w:r w:rsidRPr="00BA6DB7" w:rsidDel="00A9315D">
                <w:rPr>
                  <w:rFonts w:asciiTheme="minorHAnsi" w:hAnsiTheme="minorHAnsi" w:cstheme="minorHAnsi"/>
                  <w:sz w:val="18"/>
                  <w:szCs w:val="18"/>
                </w:rPr>
                <w:delText xml:space="preserve"> </w:delText>
              </w:r>
            </w:del>
            <w:r w:rsidRPr="00BA6DB7">
              <w:rPr>
                <w:rFonts w:asciiTheme="minorHAnsi" w:hAnsiTheme="minorHAnsi" w:cstheme="minorHAnsi"/>
                <w:sz w:val="18"/>
                <w:szCs w:val="18"/>
              </w:rPr>
              <w:t>month moving total</w:t>
            </w:r>
          </w:p>
        </w:tc>
      </w:tr>
      <w:tr w:rsidR="001F6A9D" w14:paraId="4EF68D93" w14:textId="77777777" w:rsidTr="00CD7F7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5970C310" w14:textId="6EF528B0" w:rsidR="001F6A9D" w:rsidRPr="00BA6DB7" w:rsidRDefault="001F6A9D" w:rsidP="001F6A9D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rFonts w:cstheme="minorHAnsi"/>
                <w:b w:val="0"/>
                <w:bCs w:val="0"/>
                <w:sz w:val="18"/>
                <w:szCs w:val="18"/>
              </w:rPr>
              <w:t>7-Jan</w:t>
            </w:r>
          </w:p>
        </w:tc>
        <w:tc>
          <w:tcPr>
            <w:tcW w:w="430" w:type="pct"/>
            <w:vAlign w:val="top"/>
          </w:tcPr>
          <w:p w14:paraId="55F83479" w14:textId="487BE43D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430" w:type="pct"/>
            <w:vAlign w:val="top"/>
          </w:tcPr>
          <w:p w14:paraId="2E01E2DF" w14:textId="34BC6020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8</w:t>
            </w:r>
          </w:p>
        </w:tc>
        <w:tc>
          <w:tcPr>
            <w:tcW w:w="429" w:type="pct"/>
            <w:vAlign w:val="top"/>
          </w:tcPr>
          <w:p w14:paraId="1969417B" w14:textId="2A6B10CB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29" w:type="pct"/>
            <w:vAlign w:val="top"/>
          </w:tcPr>
          <w:p w14:paraId="7601D58F" w14:textId="29AF0A14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9</w:t>
            </w:r>
          </w:p>
        </w:tc>
        <w:tc>
          <w:tcPr>
            <w:tcW w:w="429" w:type="pct"/>
            <w:vAlign w:val="top"/>
          </w:tcPr>
          <w:p w14:paraId="3F6AD2E6" w14:textId="32754807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9</w:t>
            </w:r>
          </w:p>
        </w:tc>
        <w:tc>
          <w:tcPr>
            <w:tcW w:w="429" w:type="pct"/>
            <w:vAlign w:val="top"/>
          </w:tcPr>
          <w:p w14:paraId="00299674" w14:textId="6AC8FFF0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799" w:type="pct"/>
            <w:vAlign w:val="top"/>
          </w:tcPr>
          <w:p w14:paraId="567D8BE6" w14:textId="4E3F93E0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689" w:type="pct"/>
            <w:vAlign w:val="top"/>
          </w:tcPr>
          <w:p w14:paraId="296CD365" w14:textId="5DC769EF" w:rsidR="001F6A9D" w:rsidRPr="00814DCE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290</w:t>
            </w:r>
          </w:p>
        </w:tc>
      </w:tr>
      <w:tr w:rsidR="001F6A9D" w14:paraId="60CE1CA1" w14:textId="77777777" w:rsidTr="00CD7F7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63A22FF8" w14:textId="1826D8F9" w:rsidR="001F6A9D" w:rsidRPr="00BA6DB7" w:rsidRDefault="001F6A9D" w:rsidP="001F6A9D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rFonts w:cstheme="minorHAnsi"/>
                <w:b w:val="0"/>
                <w:bCs w:val="0"/>
                <w:sz w:val="18"/>
                <w:szCs w:val="18"/>
              </w:rPr>
              <w:t>14-Jan</w:t>
            </w:r>
          </w:p>
        </w:tc>
        <w:tc>
          <w:tcPr>
            <w:tcW w:w="430" w:type="pct"/>
            <w:vAlign w:val="top"/>
          </w:tcPr>
          <w:p w14:paraId="601728B0" w14:textId="38F41614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30" w:type="pct"/>
            <w:vAlign w:val="top"/>
          </w:tcPr>
          <w:p w14:paraId="7380E1D8" w14:textId="20C38EC9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29" w:type="pct"/>
            <w:vAlign w:val="top"/>
          </w:tcPr>
          <w:p w14:paraId="3265099D" w14:textId="5FD60655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429" w:type="pct"/>
            <w:vAlign w:val="top"/>
          </w:tcPr>
          <w:p w14:paraId="692EA679" w14:textId="7F7D86FB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29" w:type="pct"/>
            <w:vAlign w:val="top"/>
          </w:tcPr>
          <w:p w14:paraId="3DB55303" w14:textId="3E65D0DB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29" w:type="pct"/>
            <w:vAlign w:val="top"/>
          </w:tcPr>
          <w:p w14:paraId="703E78DF" w14:textId="17904C85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8</w:t>
            </w:r>
          </w:p>
        </w:tc>
        <w:tc>
          <w:tcPr>
            <w:tcW w:w="799" w:type="pct"/>
            <w:vAlign w:val="top"/>
          </w:tcPr>
          <w:p w14:paraId="27AFFA99" w14:textId="6DD1DC4B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12</w:t>
            </w:r>
          </w:p>
        </w:tc>
        <w:tc>
          <w:tcPr>
            <w:tcW w:w="689" w:type="pct"/>
            <w:vAlign w:val="top"/>
          </w:tcPr>
          <w:p w14:paraId="252D9587" w14:textId="6A6DAD27" w:rsidR="001F6A9D" w:rsidRPr="00814DCE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294</w:t>
            </w:r>
          </w:p>
        </w:tc>
      </w:tr>
      <w:tr w:rsidR="001F6A9D" w14:paraId="50C14546" w14:textId="77777777" w:rsidTr="00CD7F7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5E2D3C5B" w14:textId="735D4D31" w:rsidR="001F6A9D" w:rsidRPr="00BA6DB7" w:rsidRDefault="001F6A9D" w:rsidP="001F6A9D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rFonts w:cstheme="minorHAnsi"/>
                <w:b w:val="0"/>
                <w:bCs w:val="0"/>
                <w:sz w:val="18"/>
                <w:szCs w:val="18"/>
              </w:rPr>
              <w:t>21-Jan</w:t>
            </w:r>
          </w:p>
        </w:tc>
        <w:tc>
          <w:tcPr>
            <w:tcW w:w="430" w:type="pct"/>
            <w:vAlign w:val="top"/>
          </w:tcPr>
          <w:p w14:paraId="0871502B" w14:textId="09A9CE0D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30" w:type="pct"/>
            <w:vAlign w:val="top"/>
          </w:tcPr>
          <w:p w14:paraId="7E1D44AE" w14:textId="43538C9A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29" w:type="pct"/>
            <w:vAlign w:val="top"/>
          </w:tcPr>
          <w:p w14:paraId="43E0B6DB" w14:textId="4BA2D275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429" w:type="pct"/>
            <w:vAlign w:val="top"/>
          </w:tcPr>
          <w:p w14:paraId="1ED3BBEA" w14:textId="3F50E977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29" w:type="pct"/>
            <w:vAlign w:val="top"/>
          </w:tcPr>
          <w:p w14:paraId="3BDCB701" w14:textId="4E0E38F3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7</w:t>
            </w:r>
          </w:p>
        </w:tc>
        <w:tc>
          <w:tcPr>
            <w:tcW w:w="429" w:type="pct"/>
            <w:vAlign w:val="top"/>
          </w:tcPr>
          <w:p w14:paraId="1D6587A5" w14:textId="5E5CE7E0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799" w:type="pct"/>
            <w:vAlign w:val="top"/>
          </w:tcPr>
          <w:p w14:paraId="5B117618" w14:textId="56E74CA6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17</w:t>
            </w:r>
          </w:p>
        </w:tc>
        <w:tc>
          <w:tcPr>
            <w:tcW w:w="689" w:type="pct"/>
            <w:vAlign w:val="top"/>
          </w:tcPr>
          <w:p w14:paraId="47EC568D" w14:textId="5932772C" w:rsidR="001F6A9D" w:rsidRPr="00814DCE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292</w:t>
            </w:r>
          </w:p>
        </w:tc>
      </w:tr>
      <w:tr w:rsidR="001F6A9D" w14:paraId="2AA0AA43" w14:textId="77777777" w:rsidTr="00CD7F7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218B7768" w14:textId="6A8F768E" w:rsidR="001F6A9D" w:rsidRPr="00BA6DB7" w:rsidRDefault="001F6A9D" w:rsidP="001F6A9D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rFonts w:cstheme="minorHAnsi"/>
                <w:b w:val="0"/>
                <w:bCs w:val="0"/>
                <w:sz w:val="18"/>
                <w:szCs w:val="18"/>
              </w:rPr>
              <w:t>28-Jan</w:t>
            </w:r>
          </w:p>
        </w:tc>
        <w:tc>
          <w:tcPr>
            <w:tcW w:w="430" w:type="pct"/>
            <w:vAlign w:val="top"/>
          </w:tcPr>
          <w:p w14:paraId="7E70969C" w14:textId="69EAD8A0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9</w:t>
            </w:r>
          </w:p>
        </w:tc>
        <w:tc>
          <w:tcPr>
            <w:tcW w:w="430" w:type="pct"/>
            <w:vAlign w:val="top"/>
          </w:tcPr>
          <w:p w14:paraId="404EE9F7" w14:textId="272F55CF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29" w:type="pct"/>
            <w:vAlign w:val="top"/>
          </w:tcPr>
          <w:p w14:paraId="2E7275FC" w14:textId="1E03114F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7</w:t>
            </w:r>
          </w:p>
        </w:tc>
        <w:tc>
          <w:tcPr>
            <w:tcW w:w="429" w:type="pct"/>
            <w:vAlign w:val="top"/>
          </w:tcPr>
          <w:p w14:paraId="7825026F" w14:textId="1A5DCBCC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29" w:type="pct"/>
            <w:vAlign w:val="top"/>
          </w:tcPr>
          <w:p w14:paraId="3EDB5DE0" w14:textId="51401643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8</w:t>
            </w:r>
          </w:p>
        </w:tc>
        <w:tc>
          <w:tcPr>
            <w:tcW w:w="429" w:type="pct"/>
            <w:vAlign w:val="top"/>
          </w:tcPr>
          <w:p w14:paraId="00AD3677" w14:textId="5EDA0439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799" w:type="pct"/>
            <w:vAlign w:val="top"/>
          </w:tcPr>
          <w:p w14:paraId="100F2FC7" w14:textId="435903C7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20</w:t>
            </w:r>
          </w:p>
        </w:tc>
        <w:tc>
          <w:tcPr>
            <w:tcW w:w="689" w:type="pct"/>
            <w:vAlign w:val="top"/>
          </w:tcPr>
          <w:p w14:paraId="31A88FC8" w14:textId="6B45A0BD" w:rsidR="001F6A9D" w:rsidRPr="00814DCE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287</w:t>
            </w:r>
          </w:p>
        </w:tc>
      </w:tr>
      <w:tr w:rsidR="001F6A9D" w14:paraId="3C92CDBB" w14:textId="77777777" w:rsidTr="00CD7F7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70B089D1" w14:textId="5E08C8A9" w:rsidR="001F6A9D" w:rsidRPr="00BA6DB7" w:rsidRDefault="001F6A9D" w:rsidP="001F6A9D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rFonts w:cstheme="minorHAnsi"/>
                <w:b w:val="0"/>
                <w:bCs w:val="0"/>
                <w:sz w:val="18"/>
                <w:szCs w:val="18"/>
              </w:rPr>
              <w:t>4-Feb</w:t>
            </w:r>
          </w:p>
        </w:tc>
        <w:tc>
          <w:tcPr>
            <w:tcW w:w="430" w:type="pct"/>
            <w:vAlign w:val="top"/>
          </w:tcPr>
          <w:p w14:paraId="3FA40555" w14:textId="0DFF0990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9</w:t>
            </w:r>
          </w:p>
        </w:tc>
        <w:tc>
          <w:tcPr>
            <w:tcW w:w="430" w:type="pct"/>
            <w:vAlign w:val="top"/>
          </w:tcPr>
          <w:p w14:paraId="126D6D6A" w14:textId="0B17728A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10</w:t>
            </w:r>
          </w:p>
        </w:tc>
        <w:tc>
          <w:tcPr>
            <w:tcW w:w="429" w:type="pct"/>
            <w:vAlign w:val="top"/>
          </w:tcPr>
          <w:p w14:paraId="0B0B45B1" w14:textId="00730C5C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29" w:type="pct"/>
            <w:vAlign w:val="top"/>
          </w:tcPr>
          <w:p w14:paraId="4A7D4408" w14:textId="21EDAFA4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8</w:t>
            </w:r>
          </w:p>
        </w:tc>
        <w:tc>
          <w:tcPr>
            <w:tcW w:w="429" w:type="pct"/>
            <w:vAlign w:val="top"/>
          </w:tcPr>
          <w:p w14:paraId="42A7D19B" w14:textId="32DA8FE2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9</w:t>
            </w:r>
          </w:p>
        </w:tc>
        <w:tc>
          <w:tcPr>
            <w:tcW w:w="429" w:type="pct"/>
            <w:vAlign w:val="top"/>
          </w:tcPr>
          <w:p w14:paraId="3B20F3F6" w14:textId="62DA243B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7</w:t>
            </w:r>
          </w:p>
        </w:tc>
        <w:tc>
          <w:tcPr>
            <w:tcW w:w="799" w:type="pct"/>
            <w:vAlign w:val="top"/>
          </w:tcPr>
          <w:p w14:paraId="7A3BF73C" w14:textId="2545EBBE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27</w:t>
            </w:r>
          </w:p>
        </w:tc>
        <w:tc>
          <w:tcPr>
            <w:tcW w:w="689" w:type="pct"/>
            <w:vAlign w:val="top"/>
          </w:tcPr>
          <w:p w14:paraId="6988B4F3" w14:textId="1AEE15D8" w:rsidR="001F6A9D" w:rsidRPr="00814DCE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285</w:t>
            </w:r>
          </w:p>
        </w:tc>
      </w:tr>
      <w:tr w:rsidR="001F6A9D" w14:paraId="1396C17A" w14:textId="77777777" w:rsidTr="00CD7F7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66EB57A6" w14:textId="55C54C40" w:rsidR="001F6A9D" w:rsidRPr="00BA6DB7" w:rsidRDefault="001F6A9D" w:rsidP="001F6A9D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rFonts w:cstheme="minorHAnsi"/>
                <w:b w:val="0"/>
                <w:bCs w:val="0"/>
                <w:sz w:val="18"/>
                <w:szCs w:val="18"/>
              </w:rPr>
              <w:t>11-Feb</w:t>
            </w:r>
          </w:p>
        </w:tc>
        <w:tc>
          <w:tcPr>
            <w:tcW w:w="430" w:type="pct"/>
            <w:vAlign w:val="top"/>
          </w:tcPr>
          <w:p w14:paraId="6D8E578A" w14:textId="3493CC80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30" w:type="pct"/>
            <w:vAlign w:val="top"/>
          </w:tcPr>
          <w:p w14:paraId="08C139FB" w14:textId="514EC6DF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29" w:type="pct"/>
            <w:vAlign w:val="top"/>
          </w:tcPr>
          <w:p w14:paraId="77D9F493" w14:textId="1224467B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8</w:t>
            </w:r>
          </w:p>
        </w:tc>
        <w:tc>
          <w:tcPr>
            <w:tcW w:w="429" w:type="pct"/>
            <w:vAlign w:val="top"/>
          </w:tcPr>
          <w:p w14:paraId="7F88938D" w14:textId="586B7A77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429" w:type="pct"/>
            <w:vAlign w:val="top"/>
          </w:tcPr>
          <w:p w14:paraId="359174A5" w14:textId="50B1E98B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9</w:t>
            </w:r>
          </w:p>
        </w:tc>
        <w:tc>
          <w:tcPr>
            <w:tcW w:w="429" w:type="pct"/>
            <w:vAlign w:val="top"/>
          </w:tcPr>
          <w:p w14:paraId="2834B17D" w14:textId="03C4A610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799" w:type="pct"/>
            <w:vAlign w:val="top"/>
          </w:tcPr>
          <w:p w14:paraId="0889D032" w14:textId="50265AF6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31</w:t>
            </w:r>
          </w:p>
        </w:tc>
        <w:tc>
          <w:tcPr>
            <w:tcW w:w="689" w:type="pct"/>
            <w:vAlign w:val="top"/>
          </w:tcPr>
          <w:p w14:paraId="2A04C217" w14:textId="413517B3" w:rsidR="001F6A9D" w:rsidRPr="00814DCE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280</w:t>
            </w:r>
          </w:p>
        </w:tc>
      </w:tr>
      <w:tr w:rsidR="001F6A9D" w14:paraId="49A92408" w14:textId="77777777" w:rsidTr="00CD7F7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198925FC" w14:textId="75505B02" w:rsidR="001F6A9D" w:rsidRPr="00BA6DB7" w:rsidRDefault="001F6A9D" w:rsidP="001F6A9D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rFonts w:cstheme="minorHAnsi"/>
                <w:b w:val="0"/>
                <w:bCs w:val="0"/>
                <w:sz w:val="18"/>
                <w:szCs w:val="18"/>
              </w:rPr>
              <w:t>18-Feb</w:t>
            </w:r>
          </w:p>
        </w:tc>
        <w:tc>
          <w:tcPr>
            <w:tcW w:w="430" w:type="pct"/>
            <w:vAlign w:val="top"/>
          </w:tcPr>
          <w:p w14:paraId="3D830505" w14:textId="2A49FE8D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11</w:t>
            </w:r>
          </w:p>
        </w:tc>
        <w:tc>
          <w:tcPr>
            <w:tcW w:w="430" w:type="pct"/>
            <w:vAlign w:val="top"/>
          </w:tcPr>
          <w:p w14:paraId="66646DCD" w14:textId="53376ECF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7</w:t>
            </w:r>
          </w:p>
        </w:tc>
        <w:tc>
          <w:tcPr>
            <w:tcW w:w="429" w:type="pct"/>
            <w:vAlign w:val="top"/>
          </w:tcPr>
          <w:p w14:paraId="35D53B46" w14:textId="54579556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29" w:type="pct"/>
            <w:vAlign w:val="top"/>
          </w:tcPr>
          <w:p w14:paraId="504FB230" w14:textId="51CF6237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29" w:type="pct"/>
            <w:vAlign w:val="top"/>
          </w:tcPr>
          <w:p w14:paraId="1C73B966" w14:textId="08D5124F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29" w:type="pct"/>
            <w:vAlign w:val="top"/>
          </w:tcPr>
          <w:p w14:paraId="1E9C4F5B" w14:textId="43C10C00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799" w:type="pct"/>
            <w:vAlign w:val="top"/>
          </w:tcPr>
          <w:p w14:paraId="6D9D0C9B" w14:textId="4158ADE0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37</w:t>
            </w:r>
          </w:p>
        </w:tc>
        <w:tc>
          <w:tcPr>
            <w:tcW w:w="689" w:type="pct"/>
            <w:vAlign w:val="top"/>
          </w:tcPr>
          <w:p w14:paraId="3CF97924" w14:textId="668AE6B2" w:rsidR="001F6A9D" w:rsidRPr="00814DCE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283</w:t>
            </w:r>
          </w:p>
        </w:tc>
      </w:tr>
      <w:tr w:rsidR="001F6A9D" w14:paraId="54639ED8" w14:textId="77777777" w:rsidTr="00CD7F7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78D82B75" w14:textId="647DFDC4" w:rsidR="001F6A9D" w:rsidRPr="00BA6DB7" w:rsidRDefault="001F6A9D" w:rsidP="001F6A9D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rFonts w:cstheme="minorHAnsi"/>
                <w:b w:val="0"/>
                <w:bCs w:val="0"/>
                <w:sz w:val="18"/>
                <w:szCs w:val="18"/>
              </w:rPr>
              <w:t>25-Feb</w:t>
            </w:r>
          </w:p>
        </w:tc>
        <w:tc>
          <w:tcPr>
            <w:tcW w:w="430" w:type="pct"/>
            <w:vAlign w:val="top"/>
          </w:tcPr>
          <w:p w14:paraId="18081E91" w14:textId="055F350E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9</w:t>
            </w:r>
          </w:p>
        </w:tc>
        <w:tc>
          <w:tcPr>
            <w:tcW w:w="430" w:type="pct"/>
            <w:vAlign w:val="top"/>
          </w:tcPr>
          <w:p w14:paraId="0A896C48" w14:textId="2E55E2DE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429" w:type="pct"/>
            <w:vAlign w:val="top"/>
          </w:tcPr>
          <w:p w14:paraId="550BC432" w14:textId="36139955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29" w:type="pct"/>
            <w:vAlign w:val="top"/>
          </w:tcPr>
          <w:p w14:paraId="3F729B4A" w14:textId="50896C20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429" w:type="pct"/>
            <w:vAlign w:val="top"/>
          </w:tcPr>
          <w:p w14:paraId="2ABC39A7" w14:textId="52097686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29" w:type="pct"/>
            <w:vAlign w:val="top"/>
          </w:tcPr>
          <w:p w14:paraId="11FC985B" w14:textId="4B977DBA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799" w:type="pct"/>
            <w:vAlign w:val="top"/>
          </w:tcPr>
          <w:p w14:paraId="226DA8FC" w14:textId="37C5484F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41</w:t>
            </w:r>
          </w:p>
        </w:tc>
        <w:tc>
          <w:tcPr>
            <w:tcW w:w="689" w:type="pct"/>
            <w:vAlign w:val="top"/>
          </w:tcPr>
          <w:p w14:paraId="63F8A1CA" w14:textId="7F6D4855" w:rsidR="001F6A9D" w:rsidRPr="00814DCE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282</w:t>
            </w:r>
          </w:p>
        </w:tc>
      </w:tr>
      <w:tr w:rsidR="001F6A9D" w14:paraId="6A467BCC" w14:textId="77777777" w:rsidTr="00CD7F7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0CD1A3DB" w14:textId="2BC189B7" w:rsidR="001F6A9D" w:rsidRPr="00BA6DB7" w:rsidRDefault="001F6A9D" w:rsidP="001F6A9D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rFonts w:cstheme="minorHAnsi"/>
                <w:b w:val="0"/>
                <w:bCs w:val="0"/>
                <w:sz w:val="18"/>
                <w:szCs w:val="18"/>
              </w:rPr>
              <w:t>3-Mar</w:t>
            </w:r>
          </w:p>
        </w:tc>
        <w:tc>
          <w:tcPr>
            <w:tcW w:w="430" w:type="pct"/>
            <w:vAlign w:val="top"/>
          </w:tcPr>
          <w:p w14:paraId="6187C4CD" w14:textId="77BD71A4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30" w:type="pct"/>
            <w:vAlign w:val="top"/>
          </w:tcPr>
          <w:p w14:paraId="3095C7D0" w14:textId="3BAE2051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29" w:type="pct"/>
            <w:vAlign w:val="top"/>
          </w:tcPr>
          <w:p w14:paraId="7D1F3A25" w14:textId="70DC7936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7</w:t>
            </w:r>
          </w:p>
        </w:tc>
        <w:tc>
          <w:tcPr>
            <w:tcW w:w="429" w:type="pct"/>
            <w:vAlign w:val="top"/>
          </w:tcPr>
          <w:p w14:paraId="32069780" w14:textId="39B5E862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29" w:type="pct"/>
            <w:vAlign w:val="top"/>
          </w:tcPr>
          <w:p w14:paraId="41EEDF4B" w14:textId="3D8459C0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7</w:t>
            </w:r>
          </w:p>
        </w:tc>
        <w:tc>
          <w:tcPr>
            <w:tcW w:w="429" w:type="pct"/>
            <w:vAlign w:val="top"/>
          </w:tcPr>
          <w:p w14:paraId="03F91944" w14:textId="105B77F4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8</w:t>
            </w:r>
          </w:p>
        </w:tc>
        <w:tc>
          <w:tcPr>
            <w:tcW w:w="799" w:type="pct"/>
            <w:vAlign w:val="top"/>
          </w:tcPr>
          <w:p w14:paraId="064AF117" w14:textId="44725861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49</w:t>
            </w:r>
          </w:p>
        </w:tc>
        <w:tc>
          <w:tcPr>
            <w:tcW w:w="689" w:type="pct"/>
            <w:vAlign w:val="top"/>
          </w:tcPr>
          <w:p w14:paraId="040FB95B" w14:textId="395E9D83" w:rsidR="001F6A9D" w:rsidRPr="00814DCE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283</w:t>
            </w:r>
          </w:p>
        </w:tc>
      </w:tr>
      <w:tr w:rsidR="001F6A9D" w14:paraId="0A416D9D" w14:textId="77777777" w:rsidTr="00CD7F7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2D08339A" w14:textId="2125C25C" w:rsidR="001F6A9D" w:rsidRPr="00BA6DB7" w:rsidRDefault="001F6A9D" w:rsidP="001F6A9D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rFonts w:cstheme="minorHAnsi"/>
                <w:b w:val="0"/>
                <w:bCs w:val="0"/>
                <w:sz w:val="18"/>
                <w:szCs w:val="18"/>
              </w:rPr>
              <w:t>10-Mar</w:t>
            </w:r>
          </w:p>
        </w:tc>
        <w:tc>
          <w:tcPr>
            <w:tcW w:w="430" w:type="pct"/>
            <w:vAlign w:val="top"/>
          </w:tcPr>
          <w:p w14:paraId="2EB06367" w14:textId="74B48851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30" w:type="pct"/>
            <w:vAlign w:val="top"/>
          </w:tcPr>
          <w:p w14:paraId="3FE232B2" w14:textId="0E9168D5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7</w:t>
            </w:r>
          </w:p>
        </w:tc>
        <w:tc>
          <w:tcPr>
            <w:tcW w:w="429" w:type="pct"/>
            <w:vAlign w:val="top"/>
          </w:tcPr>
          <w:p w14:paraId="63BFAD0E" w14:textId="79C168A3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9</w:t>
            </w:r>
          </w:p>
        </w:tc>
        <w:tc>
          <w:tcPr>
            <w:tcW w:w="429" w:type="pct"/>
            <w:vAlign w:val="top"/>
          </w:tcPr>
          <w:p w14:paraId="4B5EDC7C" w14:textId="7D44811E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429" w:type="pct"/>
            <w:vAlign w:val="top"/>
          </w:tcPr>
          <w:p w14:paraId="113D5831" w14:textId="38266DC7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429" w:type="pct"/>
            <w:vAlign w:val="top"/>
          </w:tcPr>
          <w:p w14:paraId="796D0CCA" w14:textId="18430991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9</w:t>
            </w:r>
          </w:p>
        </w:tc>
        <w:tc>
          <w:tcPr>
            <w:tcW w:w="799" w:type="pct"/>
            <w:vAlign w:val="top"/>
          </w:tcPr>
          <w:p w14:paraId="67909C0A" w14:textId="53BC13B9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58</w:t>
            </w:r>
          </w:p>
        </w:tc>
        <w:tc>
          <w:tcPr>
            <w:tcW w:w="689" w:type="pct"/>
            <w:vAlign w:val="top"/>
          </w:tcPr>
          <w:p w14:paraId="31BF12CF" w14:textId="5135D7EF" w:rsidR="001F6A9D" w:rsidRPr="00814DCE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286</w:t>
            </w:r>
          </w:p>
        </w:tc>
      </w:tr>
      <w:tr w:rsidR="001F6A9D" w14:paraId="09F8EAAF" w14:textId="77777777" w:rsidTr="00CD7F7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0B16CE6B" w14:textId="2006EDD1" w:rsidR="001F6A9D" w:rsidRPr="00BA6DB7" w:rsidRDefault="001F6A9D" w:rsidP="001F6A9D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rFonts w:cstheme="minorHAnsi"/>
                <w:b w:val="0"/>
                <w:bCs w:val="0"/>
                <w:sz w:val="18"/>
                <w:szCs w:val="18"/>
              </w:rPr>
              <w:t>17-Mar</w:t>
            </w:r>
          </w:p>
        </w:tc>
        <w:tc>
          <w:tcPr>
            <w:tcW w:w="430" w:type="pct"/>
            <w:vAlign w:val="top"/>
          </w:tcPr>
          <w:p w14:paraId="04F9A30F" w14:textId="56FB70A3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7</w:t>
            </w:r>
          </w:p>
        </w:tc>
        <w:tc>
          <w:tcPr>
            <w:tcW w:w="430" w:type="pct"/>
            <w:vAlign w:val="top"/>
          </w:tcPr>
          <w:p w14:paraId="77F13529" w14:textId="7EA035D9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11</w:t>
            </w:r>
          </w:p>
        </w:tc>
        <w:tc>
          <w:tcPr>
            <w:tcW w:w="429" w:type="pct"/>
            <w:vAlign w:val="top"/>
          </w:tcPr>
          <w:p w14:paraId="7B91675E" w14:textId="78F587D0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29" w:type="pct"/>
            <w:vAlign w:val="top"/>
          </w:tcPr>
          <w:p w14:paraId="14377C8F" w14:textId="7B411A9B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29" w:type="pct"/>
            <w:vAlign w:val="top"/>
          </w:tcPr>
          <w:p w14:paraId="2FB233B8" w14:textId="11A58CD3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29" w:type="pct"/>
            <w:vAlign w:val="top"/>
          </w:tcPr>
          <w:p w14:paraId="6276F568" w14:textId="197CEDD2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799" w:type="pct"/>
            <w:vAlign w:val="top"/>
          </w:tcPr>
          <w:p w14:paraId="08B16F46" w14:textId="46C293D7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62</w:t>
            </w:r>
          </w:p>
        </w:tc>
        <w:tc>
          <w:tcPr>
            <w:tcW w:w="689" w:type="pct"/>
            <w:vAlign w:val="top"/>
          </w:tcPr>
          <w:p w14:paraId="1A0697C4" w14:textId="20AF20D4" w:rsidR="001F6A9D" w:rsidRPr="00814DCE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286</w:t>
            </w:r>
          </w:p>
        </w:tc>
      </w:tr>
      <w:tr w:rsidR="001F6A9D" w14:paraId="1EA5E8D5" w14:textId="77777777" w:rsidTr="00CD7F7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2D50030F" w14:textId="2D593A66" w:rsidR="001F6A9D" w:rsidRPr="00BA6DB7" w:rsidRDefault="001F6A9D" w:rsidP="001F6A9D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rFonts w:cstheme="minorHAnsi"/>
                <w:b w:val="0"/>
                <w:bCs w:val="0"/>
                <w:sz w:val="18"/>
                <w:szCs w:val="18"/>
              </w:rPr>
              <w:t>24-Mar</w:t>
            </w:r>
          </w:p>
        </w:tc>
        <w:tc>
          <w:tcPr>
            <w:tcW w:w="430" w:type="pct"/>
            <w:vAlign w:val="top"/>
          </w:tcPr>
          <w:p w14:paraId="719214DD" w14:textId="1CF11EFC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30" w:type="pct"/>
            <w:vAlign w:val="top"/>
          </w:tcPr>
          <w:p w14:paraId="0C3747E4" w14:textId="1B777ED7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29" w:type="pct"/>
            <w:vAlign w:val="top"/>
          </w:tcPr>
          <w:p w14:paraId="3FCDB4FE" w14:textId="746A220B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29" w:type="pct"/>
            <w:vAlign w:val="top"/>
          </w:tcPr>
          <w:p w14:paraId="51A552D5" w14:textId="398B381B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429" w:type="pct"/>
            <w:vAlign w:val="top"/>
          </w:tcPr>
          <w:p w14:paraId="4E67980F" w14:textId="2D6A2375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429" w:type="pct"/>
            <w:vAlign w:val="top"/>
          </w:tcPr>
          <w:p w14:paraId="774159C1" w14:textId="16A01061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7</w:t>
            </w:r>
          </w:p>
        </w:tc>
        <w:tc>
          <w:tcPr>
            <w:tcW w:w="799" w:type="pct"/>
            <w:vAlign w:val="top"/>
          </w:tcPr>
          <w:p w14:paraId="211D26F1" w14:textId="0AEA4A0B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69</w:t>
            </w:r>
          </w:p>
        </w:tc>
        <w:tc>
          <w:tcPr>
            <w:tcW w:w="689" w:type="pct"/>
            <w:vAlign w:val="top"/>
          </w:tcPr>
          <w:p w14:paraId="766BBFB1" w14:textId="6BE64106" w:rsidR="001F6A9D" w:rsidRPr="00814DCE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291</w:t>
            </w:r>
          </w:p>
        </w:tc>
      </w:tr>
      <w:tr w:rsidR="001F6A9D" w14:paraId="2DD6FBA5" w14:textId="77777777" w:rsidTr="00CD7F7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5DE1ECD9" w14:textId="3791486D" w:rsidR="001F6A9D" w:rsidRPr="00BA6DB7" w:rsidRDefault="001F6A9D" w:rsidP="001F6A9D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rFonts w:cstheme="minorHAnsi"/>
                <w:b w:val="0"/>
                <w:bCs w:val="0"/>
                <w:sz w:val="18"/>
                <w:szCs w:val="18"/>
              </w:rPr>
              <w:t>31-Mar</w:t>
            </w:r>
          </w:p>
        </w:tc>
        <w:tc>
          <w:tcPr>
            <w:tcW w:w="430" w:type="pct"/>
            <w:vAlign w:val="top"/>
          </w:tcPr>
          <w:p w14:paraId="3F4826E2" w14:textId="608B21F7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30" w:type="pct"/>
            <w:vAlign w:val="top"/>
          </w:tcPr>
          <w:p w14:paraId="4E089513" w14:textId="0BD50918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29" w:type="pct"/>
            <w:vAlign w:val="top"/>
          </w:tcPr>
          <w:p w14:paraId="3A4BE619" w14:textId="26DFFDEE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8</w:t>
            </w:r>
          </w:p>
        </w:tc>
        <w:tc>
          <w:tcPr>
            <w:tcW w:w="429" w:type="pct"/>
            <w:vAlign w:val="top"/>
          </w:tcPr>
          <w:p w14:paraId="0CC73204" w14:textId="52060209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29" w:type="pct"/>
            <w:vAlign w:val="top"/>
          </w:tcPr>
          <w:p w14:paraId="50D66A44" w14:textId="62FC6ECD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7</w:t>
            </w:r>
          </w:p>
        </w:tc>
        <w:tc>
          <w:tcPr>
            <w:tcW w:w="429" w:type="pct"/>
            <w:vAlign w:val="top"/>
          </w:tcPr>
          <w:p w14:paraId="4CB78FFD" w14:textId="1D4B4556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799" w:type="pct"/>
            <w:vAlign w:val="top"/>
          </w:tcPr>
          <w:p w14:paraId="391BBC38" w14:textId="4EF3BBB8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75</w:t>
            </w:r>
          </w:p>
        </w:tc>
        <w:tc>
          <w:tcPr>
            <w:tcW w:w="689" w:type="pct"/>
            <w:vAlign w:val="top"/>
          </w:tcPr>
          <w:p w14:paraId="78108BFA" w14:textId="32ADA863" w:rsidR="001F6A9D" w:rsidRPr="00814DCE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290</w:t>
            </w:r>
          </w:p>
        </w:tc>
      </w:tr>
      <w:tr w:rsidR="001F6A9D" w14:paraId="294ACDFD" w14:textId="77777777" w:rsidTr="00CD7F7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2B80AC4E" w14:textId="091E4A26" w:rsidR="001F6A9D" w:rsidRPr="00BA6DB7" w:rsidRDefault="001F6A9D" w:rsidP="001F6A9D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rFonts w:cstheme="minorHAnsi"/>
                <w:b w:val="0"/>
                <w:bCs w:val="0"/>
                <w:sz w:val="18"/>
                <w:szCs w:val="18"/>
              </w:rPr>
              <w:t>7-Apr</w:t>
            </w:r>
          </w:p>
        </w:tc>
        <w:tc>
          <w:tcPr>
            <w:tcW w:w="430" w:type="pct"/>
            <w:vAlign w:val="top"/>
          </w:tcPr>
          <w:p w14:paraId="025EEB21" w14:textId="4C7D129E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9</w:t>
            </w:r>
          </w:p>
        </w:tc>
        <w:tc>
          <w:tcPr>
            <w:tcW w:w="430" w:type="pct"/>
            <w:vAlign w:val="top"/>
          </w:tcPr>
          <w:p w14:paraId="0E6F0CB6" w14:textId="39297D12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29" w:type="pct"/>
            <w:vAlign w:val="top"/>
          </w:tcPr>
          <w:p w14:paraId="55474CAE" w14:textId="023D74BF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29" w:type="pct"/>
            <w:vAlign w:val="top"/>
          </w:tcPr>
          <w:p w14:paraId="2B558049" w14:textId="4607A791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429" w:type="pct"/>
            <w:vAlign w:val="top"/>
          </w:tcPr>
          <w:p w14:paraId="0A273887" w14:textId="53234A0E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29" w:type="pct"/>
            <w:vAlign w:val="top"/>
          </w:tcPr>
          <w:p w14:paraId="1DB05BE0" w14:textId="3096C8A5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8</w:t>
            </w:r>
          </w:p>
        </w:tc>
        <w:tc>
          <w:tcPr>
            <w:tcW w:w="799" w:type="pct"/>
            <w:vAlign w:val="top"/>
          </w:tcPr>
          <w:p w14:paraId="11C16922" w14:textId="6B4E25A0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83</w:t>
            </w:r>
          </w:p>
        </w:tc>
        <w:tc>
          <w:tcPr>
            <w:tcW w:w="689" w:type="pct"/>
            <w:vAlign w:val="top"/>
          </w:tcPr>
          <w:p w14:paraId="43EAFF24" w14:textId="64A9CD21" w:rsidR="001F6A9D" w:rsidRPr="00814DCE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295</w:t>
            </w:r>
          </w:p>
        </w:tc>
      </w:tr>
      <w:tr w:rsidR="001F6A9D" w14:paraId="0E5FCC80" w14:textId="77777777" w:rsidTr="00CD7F7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35CD2872" w14:textId="3C206A18" w:rsidR="001F6A9D" w:rsidRPr="00BA6DB7" w:rsidRDefault="001F6A9D" w:rsidP="001F6A9D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rFonts w:cstheme="minorHAnsi"/>
                <w:b w:val="0"/>
                <w:bCs w:val="0"/>
                <w:sz w:val="18"/>
                <w:szCs w:val="18"/>
              </w:rPr>
              <w:t>14-Apr</w:t>
            </w:r>
          </w:p>
        </w:tc>
        <w:tc>
          <w:tcPr>
            <w:tcW w:w="430" w:type="pct"/>
            <w:vAlign w:val="top"/>
          </w:tcPr>
          <w:p w14:paraId="1A956679" w14:textId="37E584E9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430" w:type="pct"/>
            <w:vAlign w:val="top"/>
          </w:tcPr>
          <w:p w14:paraId="7088E740" w14:textId="6551122C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0</w:t>
            </w:r>
          </w:p>
        </w:tc>
        <w:tc>
          <w:tcPr>
            <w:tcW w:w="429" w:type="pct"/>
            <w:vAlign w:val="top"/>
          </w:tcPr>
          <w:p w14:paraId="4F1C8466" w14:textId="2C3AF990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29" w:type="pct"/>
            <w:vAlign w:val="top"/>
          </w:tcPr>
          <w:p w14:paraId="14102A87" w14:textId="1BE339AC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29" w:type="pct"/>
            <w:vAlign w:val="top"/>
          </w:tcPr>
          <w:p w14:paraId="4B3C3EFB" w14:textId="5F2ABC2C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29" w:type="pct"/>
            <w:vAlign w:val="top"/>
          </w:tcPr>
          <w:p w14:paraId="6148F707" w14:textId="5DA11638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799" w:type="pct"/>
            <w:vAlign w:val="top"/>
          </w:tcPr>
          <w:p w14:paraId="4739AB33" w14:textId="7E1FEBFD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86</w:t>
            </w:r>
          </w:p>
        </w:tc>
        <w:tc>
          <w:tcPr>
            <w:tcW w:w="689" w:type="pct"/>
            <w:vAlign w:val="top"/>
          </w:tcPr>
          <w:p w14:paraId="0A698D56" w14:textId="72B74DE7" w:rsidR="001F6A9D" w:rsidRPr="00814DCE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293</w:t>
            </w:r>
          </w:p>
        </w:tc>
      </w:tr>
      <w:tr w:rsidR="001F6A9D" w14:paraId="7BBB320A" w14:textId="77777777" w:rsidTr="00CD7F7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0C34FD15" w14:textId="70697C4A" w:rsidR="001F6A9D" w:rsidRPr="00BA6DB7" w:rsidRDefault="001F6A9D" w:rsidP="001F6A9D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rFonts w:cstheme="minorHAnsi"/>
                <w:b w:val="0"/>
                <w:bCs w:val="0"/>
                <w:sz w:val="18"/>
                <w:szCs w:val="18"/>
              </w:rPr>
              <w:t>21-Apr</w:t>
            </w:r>
          </w:p>
        </w:tc>
        <w:tc>
          <w:tcPr>
            <w:tcW w:w="430" w:type="pct"/>
            <w:vAlign w:val="top"/>
          </w:tcPr>
          <w:p w14:paraId="67DDB30B" w14:textId="76134D96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30" w:type="pct"/>
            <w:vAlign w:val="top"/>
          </w:tcPr>
          <w:p w14:paraId="3F2A917A" w14:textId="1FDFEB2D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9</w:t>
            </w:r>
          </w:p>
        </w:tc>
        <w:tc>
          <w:tcPr>
            <w:tcW w:w="429" w:type="pct"/>
            <w:vAlign w:val="top"/>
          </w:tcPr>
          <w:p w14:paraId="5F1BBF0C" w14:textId="03677CC3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429" w:type="pct"/>
            <w:vAlign w:val="top"/>
          </w:tcPr>
          <w:p w14:paraId="467D255F" w14:textId="4BBD2F5A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29" w:type="pct"/>
            <w:vAlign w:val="top"/>
          </w:tcPr>
          <w:p w14:paraId="4A0F8A93" w14:textId="12516BD2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9</w:t>
            </w:r>
          </w:p>
        </w:tc>
        <w:tc>
          <w:tcPr>
            <w:tcW w:w="429" w:type="pct"/>
            <w:vAlign w:val="top"/>
          </w:tcPr>
          <w:p w14:paraId="5143F3CE" w14:textId="5E807079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799" w:type="pct"/>
            <w:vAlign w:val="top"/>
          </w:tcPr>
          <w:p w14:paraId="36ED0DD6" w14:textId="760064B1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89</w:t>
            </w:r>
          </w:p>
        </w:tc>
        <w:tc>
          <w:tcPr>
            <w:tcW w:w="689" w:type="pct"/>
            <w:vAlign w:val="top"/>
          </w:tcPr>
          <w:p w14:paraId="3F38A914" w14:textId="62B6731D" w:rsidR="001F6A9D" w:rsidRPr="00814DCE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287</w:t>
            </w:r>
          </w:p>
        </w:tc>
      </w:tr>
      <w:tr w:rsidR="001F6A9D" w14:paraId="79C9A0EB" w14:textId="77777777" w:rsidTr="00CD7F7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577B984D" w14:textId="69254A0E" w:rsidR="001F6A9D" w:rsidRPr="00BA6DB7" w:rsidRDefault="001F6A9D" w:rsidP="001F6A9D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rFonts w:cstheme="minorHAnsi"/>
                <w:b w:val="0"/>
                <w:bCs w:val="0"/>
                <w:sz w:val="18"/>
                <w:szCs w:val="18"/>
              </w:rPr>
              <w:t>28-Apr</w:t>
            </w:r>
          </w:p>
        </w:tc>
        <w:tc>
          <w:tcPr>
            <w:tcW w:w="430" w:type="pct"/>
            <w:vAlign w:val="top"/>
          </w:tcPr>
          <w:p w14:paraId="3B8EA6C0" w14:textId="2697E75E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30" w:type="pct"/>
            <w:vAlign w:val="top"/>
          </w:tcPr>
          <w:p w14:paraId="6A9FF95A" w14:textId="3AC16FF5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429" w:type="pct"/>
            <w:vAlign w:val="top"/>
          </w:tcPr>
          <w:p w14:paraId="162DD73A" w14:textId="19A6A40A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29" w:type="pct"/>
            <w:vAlign w:val="top"/>
          </w:tcPr>
          <w:p w14:paraId="77A68443" w14:textId="1411F3B0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29" w:type="pct"/>
            <w:vAlign w:val="top"/>
          </w:tcPr>
          <w:p w14:paraId="4A2D0762" w14:textId="1717C9BB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29" w:type="pct"/>
            <w:vAlign w:val="top"/>
          </w:tcPr>
          <w:p w14:paraId="3C811CFC" w14:textId="2E7ABC48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799" w:type="pct"/>
            <w:vAlign w:val="top"/>
          </w:tcPr>
          <w:p w14:paraId="4041B5FB" w14:textId="62F273A4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92</w:t>
            </w:r>
          </w:p>
        </w:tc>
        <w:tc>
          <w:tcPr>
            <w:tcW w:w="689" w:type="pct"/>
            <w:vAlign w:val="top"/>
          </w:tcPr>
          <w:p w14:paraId="33EF2E22" w14:textId="02CA7D10" w:rsidR="001F6A9D" w:rsidRPr="00814DCE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286</w:t>
            </w:r>
          </w:p>
        </w:tc>
      </w:tr>
      <w:tr w:rsidR="001F6A9D" w14:paraId="2566390B" w14:textId="77777777" w:rsidTr="00CD7F7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472F5E04" w14:textId="005450E6" w:rsidR="001F6A9D" w:rsidRPr="00BA6DB7" w:rsidRDefault="001F6A9D" w:rsidP="001F6A9D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rFonts w:cstheme="minorHAnsi"/>
                <w:b w:val="0"/>
                <w:bCs w:val="0"/>
                <w:sz w:val="18"/>
                <w:szCs w:val="18"/>
              </w:rPr>
              <w:t>5-May</w:t>
            </w:r>
          </w:p>
        </w:tc>
        <w:tc>
          <w:tcPr>
            <w:tcW w:w="430" w:type="pct"/>
            <w:vAlign w:val="top"/>
          </w:tcPr>
          <w:p w14:paraId="7F36A906" w14:textId="50E9008E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8</w:t>
            </w:r>
          </w:p>
        </w:tc>
        <w:tc>
          <w:tcPr>
            <w:tcW w:w="430" w:type="pct"/>
            <w:vAlign w:val="top"/>
          </w:tcPr>
          <w:p w14:paraId="6EFF48C2" w14:textId="12ECE930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29" w:type="pct"/>
            <w:vAlign w:val="top"/>
          </w:tcPr>
          <w:p w14:paraId="529724CD" w14:textId="00B12307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429" w:type="pct"/>
            <w:vAlign w:val="top"/>
          </w:tcPr>
          <w:p w14:paraId="0B6B9CB9" w14:textId="692A0478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29" w:type="pct"/>
            <w:vAlign w:val="top"/>
          </w:tcPr>
          <w:p w14:paraId="3A682D4A" w14:textId="1F7C1F75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429" w:type="pct"/>
            <w:vAlign w:val="top"/>
          </w:tcPr>
          <w:p w14:paraId="499E3FAE" w14:textId="716650E6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799" w:type="pct"/>
            <w:vAlign w:val="top"/>
          </w:tcPr>
          <w:p w14:paraId="56FDE135" w14:textId="031553D0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96</w:t>
            </w:r>
          </w:p>
        </w:tc>
        <w:tc>
          <w:tcPr>
            <w:tcW w:w="689" w:type="pct"/>
            <w:vAlign w:val="top"/>
          </w:tcPr>
          <w:p w14:paraId="64B596C7" w14:textId="1FC2E03B" w:rsidR="001F6A9D" w:rsidRPr="00814DCE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284</w:t>
            </w:r>
          </w:p>
        </w:tc>
      </w:tr>
      <w:tr w:rsidR="001F6A9D" w14:paraId="5D864BAD" w14:textId="77777777" w:rsidTr="00CD7F7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5DA73249" w14:textId="2790B226" w:rsidR="001F6A9D" w:rsidRPr="00BA6DB7" w:rsidRDefault="001F6A9D" w:rsidP="001F6A9D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rFonts w:cstheme="minorHAnsi"/>
                <w:b w:val="0"/>
                <w:bCs w:val="0"/>
                <w:sz w:val="18"/>
                <w:szCs w:val="18"/>
              </w:rPr>
              <w:t>12-May</w:t>
            </w:r>
          </w:p>
        </w:tc>
        <w:tc>
          <w:tcPr>
            <w:tcW w:w="430" w:type="pct"/>
            <w:vAlign w:val="top"/>
          </w:tcPr>
          <w:p w14:paraId="72410BCF" w14:textId="4A2EE6F2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9</w:t>
            </w:r>
          </w:p>
        </w:tc>
        <w:tc>
          <w:tcPr>
            <w:tcW w:w="430" w:type="pct"/>
            <w:vAlign w:val="top"/>
          </w:tcPr>
          <w:p w14:paraId="446EF69D" w14:textId="40A4C921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429" w:type="pct"/>
            <w:vAlign w:val="top"/>
          </w:tcPr>
          <w:p w14:paraId="6FF7CCF5" w14:textId="7397FD30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29" w:type="pct"/>
            <w:vAlign w:val="top"/>
          </w:tcPr>
          <w:p w14:paraId="107ED0BD" w14:textId="2A086C89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429" w:type="pct"/>
            <w:vAlign w:val="top"/>
          </w:tcPr>
          <w:p w14:paraId="6C1A8E57" w14:textId="35C9E971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29" w:type="pct"/>
            <w:vAlign w:val="top"/>
          </w:tcPr>
          <w:p w14:paraId="51D39BD6" w14:textId="0280098D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799" w:type="pct"/>
            <w:vAlign w:val="top"/>
          </w:tcPr>
          <w:p w14:paraId="3E0E40E0" w14:textId="1487DA86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102</w:t>
            </w:r>
          </w:p>
        </w:tc>
        <w:tc>
          <w:tcPr>
            <w:tcW w:w="689" w:type="pct"/>
            <w:vAlign w:val="top"/>
          </w:tcPr>
          <w:p w14:paraId="43DBACF0" w14:textId="17A3B2FF" w:rsidR="001F6A9D" w:rsidRPr="00814DCE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287</w:t>
            </w:r>
          </w:p>
        </w:tc>
      </w:tr>
      <w:tr w:rsidR="001F6A9D" w14:paraId="2F624599" w14:textId="77777777" w:rsidTr="00CD7F7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0412198C" w14:textId="1536636F" w:rsidR="001F6A9D" w:rsidRPr="00BA6DB7" w:rsidRDefault="001F6A9D" w:rsidP="001F6A9D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rFonts w:cstheme="minorHAnsi"/>
                <w:b w:val="0"/>
                <w:bCs w:val="0"/>
                <w:sz w:val="18"/>
                <w:szCs w:val="18"/>
              </w:rPr>
              <w:t>19-May</w:t>
            </w:r>
          </w:p>
        </w:tc>
        <w:tc>
          <w:tcPr>
            <w:tcW w:w="430" w:type="pct"/>
            <w:vAlign w:val="top"/>
          </w:tcPr>
          <w:p w14:paraId="456AC057" w14:textId="2E01F1A1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8</w:t>
            </w:r>
          </w:p>
        </w:tc>
        <w:tc>
          <w:tcPr>
            <w:tcW w:w="430" w:type="pct"/>
            <w:vAlign w:val="top"/>
          </w:tcPr>
          <w:p w14:paraId="2B619117" w14:textId="4EFDBAE8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29" w:type="pct"/>
            <w:vAlign w:val="top"/>
          </w:tcPr>
          <w:p w14:paraId="5907DDC5" w14:textId="2B594B74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29" w:type="pct"/>
            <w:vAlign w:val="top"/>
          </w:tcPr>
          <w:p w14:paraId="1DD3B42C" w14:textId="58E9E934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7</w:t>
            </w:r>
          </w:p>
        </w:tc>
        <w:tc>
          <w:tcPr>
            <w:tcW w:w="429" w:type="pct"/>
            <w:vAlign w:val="top"/>
          </w:tcPr>
          <w:p w14:paraId="5DB3BB26" w14:textId="5C92FB3D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7</w:t>
            </w:r>
          </w:p>
        </w:tc>
        <w:tc>
          <w:tcPr>
            <w:tcW w:w="429" w:type="pct"/>
            <w:vAlign w:val="top"/>
          </w:tcPr>
          <w:p w14:paraId="531F7F5D" w14:textId="2F069891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799" w:type="pct"/>
            <w:vAlign w:val="top"/>
          </w:tcPr>
          <w:p w14:paraId="7A65F576" w14:textId="67CE3998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107</w:t>
            </w:r>
          </w:p>
        </w:tc>
        <w:tc>
          <w:tcPr>
            <w:tcW w:w="689" w:type="pct"/>
            <w:vAlign w:val="top"/>
          </w:tcPr>
          <w:p w14:paraId="3486B88A" w14:textId="433FCE14" w:rsidR="001F6A9D" w:rsidRPr="00814DCE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285</w:t>
            </w:r>
          </w:p>
        </w:tc>
      </w:tr>
      <w:tr w:rsidR="001F6A9D" w14:paraId="13FB9CD3" w14:textId="77777777" w:rsidTr="00CD7F7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6814D2A6" w14:textId="5DD4E986" w:rsidR="001F6A9D" w:rsidRPr="00BA6DB7" w:rsidRDefault="001F6A9D" w:rsidP="001F6A9D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rFonts w:cstheme="minorHAnsi"/>
                <w:b w:val="0"/>
                <w:bCs w:val="0"/>
                <w:sz w:val="18"/>
                <w:szCs w:val="18"/>
              </w:rPr>
              <w:t>26-May</w:t>
            </w:r>
          </w:p>
        </w:tc>
        <w:tc>
          <w:tcPr>
            <w:tcW w:w="430" w:type="pct"/>
            <w:vAlign w:val="top"/>
          </w:tcPr>
          <w:p w14:paraId="01E222DE" w14:textId="4AC2F8FD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430" w:type="pct"/>
            <w:vAlign w:val="top"/>
          </w:tcPr>
          <w:p w14:paraId="5B605C17" w14:textId="307734E8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29" w:type="pct"/>
            <w:vAlign w:val="top"/>
          </w:tcPr>
          <w:p w14:paraId="1AB9B61A" w14:textId="67EA6FA3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429" w:type="pct"/>
            <w:vAlign w:val="top"/>
          </w:tcPr>
          <w:p w14:paraId="618BC275" w14:textId="0169203D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429" w:type="pct"/>
            <w:vAlign w:val="top"/>
          </w:tcPr>
          <w:p w14:paraId="49AFF97D" w14:textId="4684CCC5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29" w:type="pct"/>
            <w:vAlign w:val="top"/>
          </w:tcPr>
          <w:p w14:paraId="7F031B54" w14:textId="604FF864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799" w:type="pct"/>
            <w:vAlign w:val="top"/>
          </w:tcPr>
          <w:p w14:paraId="353C6D70" w14:textId="0A61BE0E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112</w:t>
            </w:r>
          </w:p>
        </w:tc>
        <w:tc>
          <w:tcPr>
            <w:tcW w:w="689" w:type="pct"/>
            <w:vAlign w:val="top"/>
          </w:tcPr>
          <w:p w14:paraId="6A3F2858" w14:textId="638AF83D" w:rsidR="001F6A9D" w:rsidRPr="00814DCE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286</w:t>
            </w:r>
          </w:p>
        </w:tc>
      </w:tr>
      <w:tr w:rsidR="001F6A9D" w14:paraId="61D9D892" w14:textId="77777777" w:rsidTr="00CD7F7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36BC10DC" w14:textId="01094CC9" w:rsidR="001F6A9D" w:rsidRPr="00BA6DB7" w:rsidRDefault="001F6A9D" w:rsidP="001F6A9D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rFonts w:cstheme="minorHAnsi"/>
                <w:b w:val="0"/>
                <w:bCs w:val="0"/>
                <w:sz w:val="18"/>
                <w:szCs w:val="18"/>
              </w:rPr>
              <w:t>2-Jun</w:t>
            </w:r>
          </w:p>
        </w:tc>
        <w:tc>
          <w:tcPr>
            <w:tcW w:w="430" w:type="pct"/>
            <w:vAlign w:val="top"/>
          </w:tcPr>
          <w:p w14:paraId="67DFA954" w14:textId="4A4B1176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30" w:type="pct"/>
            <w:vAlign w:val="top"/>
          </w:tcPr>
          <w:p w14:paraId="0A6FDA74" w14:textId="6C62B8A2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429" w:type="pct"/>
            <w:vAlign w:val="top"/>
          </w:tcPr>
          <w:p w14:paraId="001C4CF1" w14:textId="3E93267A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429" w:type="pct"/>
            <w:vAlign w:val="top"/>
          </w:tcPr>
          <w:p w14:paraId="58C060E3" w14:textId="3449F7F4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29" w:type="pct"/>
            <w:vAlign w:val="top"/>
          </w:tcPr>
          <w:p w14:paraId="6751CC2A" w14:textId="435F5B50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12</w:t>
            </w:r>
          </w:p>
        </w:tc>
        <w:tc>
          <w:tcPr>
            <w:tcW w:w="429" w:type="pct"/>
            <w:vAlign w:val="top"/>
          </w:tcPr>
          <w:p w14:paraId="48125E78" w14:textId="5584EF63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7</w:t>
            </w:r>
          </w:p>
        </w:tc>
        <w:tc>
          <w:tcPr>
            <w:tcW w:w="799" w:type="pct"/>
            <w:vAlign w:val="top"/>
          </w:tcPr>
          <w:p w14:paraId="03BEFB10" w14:textId="32BABC67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119</w:t>
            </w:r>
          </w:p>
        </w:tc>
        <w:tc>
          <w:tcPr>
            <w:tcW w:w="689" w:type="pct"/>
            <w:vAlign w:val="top"/>
          </w:tcPr>
          <w:p w14:paraId="50B243A4" w14:textId="017109F8" w:rsidR="001F6A9D" w:rsidRPr="00814DCE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281</w:t>
            </w:r>
          </w:p>
        </w:tc>
      </w:tr>
      <w:tr w:rsidR="001F6A9D" w14:paraId="16635C95" w14:textId="77777777" w:rsidTr="00CD7F7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7D564BC0" w14:textId="64578480" w:rsidR="001F6A9D" w:rsidRPr="00BA6DB7" w:rsidRDefault="001F6A9D" w:rsidP="001F6A9D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rFonts w:cstheme="minorHAnsi"/>
                <w:b w:val="0"/>
                <w:bCs w:val="0"/>
                <w:sz w:val="18"/>
                <w:szCs w:val="18"/>
              </w:rPr>
              <w:t>9-Jun</w:t>
            </w:r>
          </w:p>
        </w:tc>
        <w:tc>
          <w:tcPr>
            <w:tcW w:w="430" w:type="pct"/>
            <w:vAlign w:val="top"/>
          </w:tcPr>
          <w:p w14:paraId="72A50879" w14:textId="2F0EDC15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30" w:type="pct"/>
            <w:vAlign w:val="top"/>
          </w:tcPr>
          <w:p w14:paraId="4042F062" w14:textId="5B8F326A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29" w:type="pct"/>
            <w:vAlign w:val="top"/>
          </w:tcPr>
          <w:p w14:paraId="630CC521" w14:textId="25B02921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429" w:type="pct"/>
            <w:vAlign w:val="top"/>
          </w:tcPr>
          <w:p w14:paraId="7BF3618B" w14:textId="4FB3F9B3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29" w:type="pct"/>
            <w:vAlign w:val="top"/>
          </w:tcPr>
          <w:p w14:paraId="42F21A8A" w14:textId="150121CF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429" w:type="pct"/>
            <w:vAlign w:val="top"/>
          </w:tcPr>
          <w:p w14:paraId="5CF10283" w14:textId="69B53E39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799" w:type="pct"/>
            <w:vAlign w:val="top"/>
          </w:tcPr>
          <w:p w14:paraId="24FA4863" w14:textId="1897C4F3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125</w:t>
            </w:r>
          </w:p>
        </w:tc>
        <w:tc>
          <w:tcPr>
            <w:tcW w:w="689" w:type="pct"/>
            <w:vAlign w:val="top"/>
          </w:tcPr>
          <w:p w14:paraId="30B7CDEA" w14:textId="2EE6330D" w:rsidR="001F6A9D" w:rsidRPr="00814DCE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286</w:t>
            </w:r>
          </w:p>
        </w:tc>
      </w:tr>
      <w:tr w:rsidR="001F6A9D" w14:paraId="7091803E" w14:textId="77777777" w:rsidTr="00CD7F7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7CE37A0C" w14:textId="29A1EDEE" w:rsidR="001F6A9D" w:rsidRPr="00BA6DB7" w:rsidRDefault="001F6A9D" w:rsidP="001F6A9D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rFonts w:cstheme="minorHAnsi"/>
                <w:b w:val="0"/>
                <w:bCs w:val="0"/>
                <w:sz w:val="18"/>
                <w:szCs w:val="18"/>
              </w:rPr>
              <w:t>16-Jun</w:t>
            </w:r>
          </w:p>
        </w:tc>
        <w:tc>
          <w:tcPr>
            <w:tcW w:w="430" w:type="pct"/>
            <w:vAlign w:val="top"/>
          </w:tcPr>
          <w:p w14:paraId="3DCE07DC" w14:textId="34141202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430" w:type="pct"/>
            <w:vAlign w:val="top"/>
          </w:tcPr>
          <w:p w14:paraId="2410532C" w14:textId="03F5CF3C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29" w:type="pct"/>
            <w:vAlign w:val="top"/>
          </w:tcPr>
          <w:p w14:paraId="21538711" w14:textId="2F2E4454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429" w:type="pct"/>
            <w:vAlign w:val="top"/>
          </w:tcPr>
          <w:p w14:paraId="1C7166FA" w14:textId="25010484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429" w:type="pct"/>
            <w:vAlign w:val="top"/>
          </w:tcPr>
          <w:p w14:paraId="45884974" w14:textId="12173EB2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29" w:type="pct"/>
            <w:vAlign w:val="top"/>
          </w:tcPr>
          <w:p w14:paraId="1876CFAB" w14:textId="71D08BCA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799" w:type="pct"/>
            <w:vAlign w:val="top"/>
          </w:tcPr>
          <w:p w14:paraId="21099583" w14:textId="5FBB8D4C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130</w:t>
            </w:r>
          </w:p>
        </w:tc>
        <w:tc>
          <w:tcPr>
            <w:tcW w:w="689" w:type="pct"/>
            <w:vAlign w:val="top"/>
          </w:tcPr>
          <w:p w14:paraId="07B97386" w14:textId="729A6ABA" w:rsidR="001F6A9D" w:rsidRPr="00814DCE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288</w:t>
            </w:r>
          </w:p>
        </w:tc>
      </w:tr>
      <w:tr w:rsidR="001F6A9D" w14:paraId="6A6F8FB0" w14:textId="77777777" w:rsidTr="00CD7F7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18F1BCF1" w14:textId="36261D40" w:rsidR="001F6A9D" w:rsidRPr="00BA6DB7" w:rsidRDefault="001F6A9D" w:rsidP="001F6A9D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rFonts w:cstheme="minorHAnsi"/>
                <w:b w:val="0"/>
                <w:bCs w:val="0"/>
                <w:sz w:val="18"/>
                <w:szCs w:val="18"/>
              </w:rPr>
              <w:t>23-Jun</w:t>
            </w:r>
          </w:p>
        </w:tc>
        <w:tc>
          <w:tcPr>
            <w:tcW w:w="430" w:type="pct"/>
            <w:vAlign w:val="top"/>
          </w:tcPr>
          <w:p w14:paraId="0CEA2B1E" w14:textId="6A2E5196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430" w:type="pct"/>
            <w:vAlign w:val="top"/>
          </w:tcPr>
          <w:p w14:paraId="0E84CEE8" w14:textId="362CB90F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29" w:type="pct"/>
            <w:vAlign w:val="top"/>
          </w:tcPr>
          <w:p w14:paraId="180245D1" w14:textId="3FD73742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429" w:type="pct"/>
            <w:vAlign w:val="top"/>
          </w:tcPr>
          <w:p w14:paraId="2A3D2ADC" w14:textId="5C3D9C30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29" w:type="pct"/>
            <w:vAlign w:val="top"/>
          </w:tcPr>
          <w:p w14:paraId="07A1FBCA" w14:textId="37E32C96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429" w:type="pct"/>
            <w:vAlign w:val="top"/>
          </w:tcPr>
          <w:p w14:paraId="6C451AE5" w14:textId="20E7AE12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799" w:type="pct"/>
            <w:vAlign w:val="top"/>
          </w:tcPr>
          <w:p w14:paraId="3225AAF8" w14:textId="632F0A99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132</w:t>
            </w:r>
          </w:p>
        </w:tc>
        <w:tc>
          <w:tcPr>
            <w:tcW w:w="689" w:type="pct"/>
            <w:vAlign w:val="top"/>
          </w:tcPr>
          <w:p w14:paraId="6A1CB599" w14:textId="19DC4EDB" w:rsidR="001F6A9D" w:rsidRPr="00814DCE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288</w:t>
            </w:r>
          </w:p>
        </w:tc>
      </w:tr>
      <w:tr w:rsidR="001F6A9D" w14:paraId="6C8D1CC0" w14:textId="77777777" w:rsidTr="00CD7F7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54E83C5C" w14:textId="55287F0B" w:rsidR="001F6A9D" w:rsidRPr="00BA6DB7" w:rsidRDefault="001F6A9D" w:rsidP="001F6A9D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rFonts w:cstheme="minorHAnsi"/>
                <w:b w:val="0"/>
                <w:bCs w:val="0"/>
                <w:sz w:val="18"/>
                <w:szCs w:val="18"/>
              </w:rPr>
              <w:t>30-Jun</w:t>
            </w:r>
          </w:p>
        </w:tc>
        <w:tc>
          <w:tcPr>
            <w:tcW w:w="430" w:type="pct"/>
            <w:vAlign w:val="top"/>
          </w:tcPr>
          <w:p w14:paraId="6C608510" w14:textId="71349CED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430" w:type="pct"/>
            <w:vAlign w:val="top"/>
          </w:tcPr>
          <w:p w14:paraId="4DDDA961" w14:textId="4AC562FF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429" w:type="pct"/>
            <w:vAlign w:val="top"/>
          </w:tcPr>
          <w:p w14:paraId="4BB7BDBD" w14:textId="20485A80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8</w:t>
            </w:r>
          </w:p>
        </w:tc>
        <w:tc>
          <w:tcPr>
            <w:tcW w:w="429" w:type="pct"/>
            <w:vAlign w:val="top"/>
          </w:tcPr>
          <w:p w14:paraId="62F6CAC8" w14:textId="1B620481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29" w:type="pct"/>
            <w:vAlign w:val="top"/>
          </w:tcPr>
          <w:p w14:paraId="30CE53AB" w14:textId="0F0410B9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29" w:type="pct"/>
            <w:vAlign w:val="top"/>
          </w:tcPr>
          <w:p w14:paraId="766C8802" w14:textId="31E4C280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799" w:type="pct"/>
            <w:vAlign w:val="top"/>
          </w:tcPr>
          <w:p w14:paraId="3CAA9A1B" w14:textId="5B01F759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136</w:t>
            </w:r>
          </w:p>
        </w:tc>
        <w:tc>
          <w:tcPr>
            <w:tcW w:w="689" w:type="pct"/>
            <w:vAlign w:val="top"/>
          </w:tcPr>
          <w:p w14:paraId="77E6CE81" w14:textId="617A5EBA" w:rsidR="001F6A9D" w:rsidRPr="00814DCE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287</w:t>
            </w:r>
          </w:p>
        </w:tc>
      </w:tr>
      <w:tr w:rsidR="001F6A9D" w14:paraId="3AB502A9" w14:textId="77777777" w:rsidTr="00CB528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7C94F58C" w14:textId="773E27E2" w:rsidR="001F6A9D" w:rsidRPr="00BA6DB7" w:rsidRDefault="001F6A9D" w:rsidP="001F6A9D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rFonts w:cstheme="minorHAnsi"/>
                <w:b w:val="0"/>
                <w:bCs w:val="0"/>
                <w:sz w:val="18"/>
                <w:szCs w:val="18"/>
              </w:rPr>
              <w:t>7-Jul</w:t>
            </w:r>
          </w:p>
        </w:tc>
        <w:tc>
          <w:tcPr>
            <w:tcW w:w="430" w:type="pct"/>
            <w:vAlign w:val="top"/>
          </w:tcPr>
          <w:p w14:paraId="799CE92D" w14:textId="00EEE162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30" w:type="pct"/>
            <w:vAlign w:val="top"/>
          </w:tcPr>
          <w:p w14:paraId="13AA6427" w14:textId="792FEA27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429" w:type="pct"/>
            <w:vAlign w:val="top"/>
          </w:tcPr>
          <w:p w14:paraId="0AD0E8F0" w14:textId="5ABD30BD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29" w:type="pct"/>
            <w:vAlign w:val="top"/>
          </w:tcPr>
          <w:p w14:paraId="0B84FE95" w14:textId="5232B9AD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429" w:type="pct"/>
            <w:vAlign w:val="top"/>
          </w:tcPr>
          <w:p w14:paraId="082740DF" w14:textId="40A41719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7</w:t>
            </w:r>
          </w:p>
        </w:tc>
        <w:tc>
          <w:tcPr>
            <w:tcW w:w="429" w:type="pct"/>
            <w:vAlign w:val="top"/>
          </w:tcPr>
          <w:p w14:paraId="64F05AF7" w14:textId="7216E109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799" w:type="pct"/>
            <w:vAlign w:val="top"/>
          </w:tcPr>
          <w:p w14:paraId="73DE9928" w14:textId="757AF74E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142</w:t>
            </w:r>
          </w:p>
        </w:tc>
        <w:tc>
          <w:tcPr>
            <w:tcW w:w="689" w:type="pct"/>
            <w:vAlign w:val="top"/>
          </w:tcPr>
          <w:p w14:paraId="3DA69528" w14:textId="2E90DDFD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286</w:t>
            </w:r>
          </w:p>
        </w:tc>
      </w:tr>
      <w:tr w:rsidR="001F6A9D" w14:paraId="78401F77" w14:textId="77777777" w:rsidTr="00CB528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4D33F326" w14:textId="4C50D2F4" w:rsidR="001F6A9D" w:rsidRPr="00BA6DB7" w:rsidRDefault="001F6A9D" w:rsidP="001F6A9D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rFonts w:cstheme="minorHAnsi"/>
                <w:b w:val="0"/>
                <w:bCs w:val="0"/>
                <w:sz w:val="18"/>
                <w:szCs w:val="18"/>
              </w:rPr>
              <w:t>14-Jul</w:t>
            </w:r>
          </w:p>
        </w:tc>
        <w:tc>
          <w:tcPr>
            <w:tcW w:w="430" w:type="pct"/>
            <w:vAlign w:val="top"/>
          </w:tcPr>
          <w:p w14:paraId="5D03C5E8" w14:textId="67B310DF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30" w:type="pct"/>
            <w:vAlign w:val="top"/>
          </w:tcPr>
          <w:p w14:paraId="74CC2B99" w14:textId="6AF11908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429" w:type="pct"/>
            <w:vAlign w:val="top"/>
          </w:tcPr>
          <w:p w14:paraId="57B17003" w14:textId="27FD7263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29" w:type="pct"/>
            <w:vAlign w:val="top"/>
          </w:tcPr>
          <w:p w14:paraId="4D22FE6D" w14:textId="1EB943E7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29" w:type="pct"/>
            <w:vAlign w:val="top"/>
          </w:tcPr>
          <w:p w14:paraId="5287858C" w14:textId="65950CF9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29" w:type="pct"/>
            <w:vAlign w:val="top"/>
          </w:tcPr>
          <w:p w14:paraId="341B1F8E" w14:textId="221F8E2A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11</w:t>
            </w:r>
          </w:p>
        </w:tc>
        <w:tc>
          <w:tcPr>
            <w:tcW w:w="799" w:type="pct"/>
            <w:vAlign w:val="top"/>
          </w:tcPr>
          <w:p w14:paraId="0F96604F" w14:textId="096E73B6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153</w:t>
            </w:r>
          </w:p>
        </w:tc>
        <w:tc>
          <w:tcPr>
            <w:tcW w:w="689" w:type="pct"/>
            <w:vAlign w:val="top"/>
          </w:tcPr>
          <w:p w14:paraId="16F96263" w14:textId="06A0F347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294</w:t>
            </w:r>
          </w:p>
        </w:tc>
      </w:tr>
      <w:tr w:rsidR="001F6A9D" w14:paraId="5D698FA8" w14:textId="77777777" w:rsidTr="00CB528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4F041E94" w14:textId="2AAC8394" w:rsidR="001F6A9D" w:rsidRPr="00BA6DB7" w:rsidRDefault="001F6A9D" w:rsidP="001F6A9D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rFonts w:cstheme="minorHAnsi"/>
                <w:b w:val="0"/>
                <w:bCs w:val="0"/>
                <w:sz w:val="18"/>
                <w:szCs w:val="18"/>
              </w:rPr>
              <w:t>21-Jul</w:t>
            </w:r>
          </w:p>
        </w:tc>
        <w:tc>
          <w:tcPr>
            <w:tcW w:w="430" w:type="pct"/>
            <w:vAlign w:val="top"/>
          </w:tcPr>
          <w:p w14:paraId="6C15E177" w14:textId="50508911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30" w:type="pct"/>
            <w:vAlign w:val="top"/>
          </w:tcPr>
          <w:p w14:paraId="1E7779EF" w14:textId="7291DC7D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29" w:type="pct"/>
            <w:vAlign w:val="top"/>
          </w:tcPr>
          <w:p w14:paraId="688D8849" w14:textId="6F03B5F5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29" w:type="pct"/>
            <w:vAlign w:val="top"/>
          </w:tcPr>
          <w:p w14:paraId="18B236C8" w14:textId="4DFB0508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429" w:type="pct"/>
            <w:vAlign w:val="top"/>
          </w:tcPr>
          <w:p w14:paraId="07EC5D78" w14:textId="506B90AC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29" w:type="pct"/>
            <w:vAlign w:val="top"/>
          </w:tcPr>
          <w:p w14:paraId="11CA6AA9" w14:textId="499A07DA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799" w:type="pct"/>
            <w:vAlign w:val="top"/>
          </w:tcPr>
          <w:p w14:paraId="1D6A935D" w14:textId="6D59B0B5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158</w:t>
            </w:r>
          </w:p>
        </w:tc>
        <w:tc>
          <w:tcPr>
            <w:tcW w:w="689" w:type="pct"/>
            <w:vAlign w:val="top"/>
          </w:tcPr>
          <w:p w14:paraId="1CA41295" w14:textId="67A19F64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294</w:t>
            </w:r>
          </w:p>
        </w:tc>
      </w:tr>
      <w:tr w:rsidR="001F6A9D" w14:paraId="27F71A41" w14:textId="77777777" w:rsidTr="00CB528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35B8FC58" w14:textId="4216C47F" w:rsidR="001F6A9D" w:rsidRPr="00BA6DB7" w:rsidRDefault="001F6A9D" w:rsidP="001F6A9D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rFonts w:cstheme="minorHAnsi"/>
                <w:b w:val="0"/>
                <w:bCs w:val="0"/>
                <w:sz w:val="18"/>
                <w:szCs w:val="18"/>
              </w:rPr>
              <w:t>28-Jul</w:t>
            </w:r>
          </w:p>
        </w:tc>
        <w:tc>
          <w:tcPr>
            <w:tcW w:w="430" w:type="pct"/>
            <w:vAlign w:val="top"/>
          </w:tcPr>
          <w:p w14:paraId="14B58D6B" w14:textId="756A66B5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30" w:type="pct"/>
            <w:vAlign w:val="top"/>
          </w:tcPr>
          <w:p w14:paraId="13FF065C" w14:textId="43DB1179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429" w:type="pct"/>
            <w:vAlign w:val="top"/>
          </w:tcPr>
          <w:p w14:paraId="39A3ABA6" w14:textId="423E74A2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429" w:type="pct"/>
            <w:vAlign w:val="top"/>
          </w:tcPr>
          <w:p w14:paraId="56FCC9EF" w14:textId="23AF7BE2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29" w:type="pct"/>
            <w:vAlign w:val="top"/>
          </w:tcPr>
          <w:p w14:paraId="3ADBAC5E" w14:textId="3D5531FD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429" w:type="pct"/>
            <w:vAlign w:val="top"/>
          </w:tcPr>
          <w:p w14:paraId="1870641F" w14:textId="086B89B6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799" w:type="pct"/>
            <w:vAlign w:val="top"/>
          </w:tcPr>
          <w:p w14:paraId="2ABDC82A" w14:textId="24DCF44F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164</w:t>
            </w:r>
          </w:p>
        </w:tc>
        <w:tc>
          <w:tcPr>
            <w:tcW w:w="689" w:type="pct"/>
            <w:vAlign w:val="top"/>
          </w:tcPr>
          <w:p w14:paraId="4DB4B100" w14:textId="3E6CACCC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294</w:t>
            </w:r>
          </w:p>
        </w:tc>
      </w:tr>
      <w:tr w:rsidR="001F6A9D" w14:paraId="61D8C4DB" w14:textId="77777777" w:rsidTr="00CB528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4DB6ED81" w14:textId="2A325E32" w:rsidR="001F6A9D" w:rsidRPr="00BA6DB7" w:rsidRDefault="001F6A9D" w:rsidP="001F6A9D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rFonts w:cstheme="minorHAnsi"/>
                <w:b w:val="0"/>
                <w:bCs w:val="0"/>
                <w:sz w:val="18"/>
                <w:szCs w:val="18"/>
              </w:rPr>
              <w:t>4-Aug</w:t>
            </w:r>
          </w:p>
        </w:tc>
        <w:tc>
          <w:tcPr>
            <w:tcW w:w="430" w:type="pct"/>
            <w:vAlign w:val="top"/>
          </w:tcPr>
          <w:p w14:paraId="7DC2490C" w14:textId="1D8C11E7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30" w:type="pct"/>
            <w:vAlign w:val="top"/>
          </w:tcPr>
          <w:p w14:paraId="217953BD" w14:textId="5053A6C3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29" w:type="pct"/>
            <w:vAlign w:val="top"/>
          </w:tcPr>
          <w:p w14:paraId="468E2F3C" w14:textId="66119C79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429" w:type="pct"/>
            <w:vAlign w:val="top"/>
          </w:tcPr>
          <w:p w14:paraId="57B6E5C4" w14:textId="1C766C2E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29" w:type="pct"/>
            <w:vAlign w:val="top"/>
          </w:tcPr>
          <w:p w14:paraId="1E99694C" w14:textId="384D3B03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29" w:type="pct"/>
            <w:vAlign w:val="top"/>
          </w:tcPr>
          <w:p w14:paraId="7E693AF5" w14:textId="05DDA348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799" w:type="pct"/>
            <w:vAlign w:val="top"/>
          </w:tcPr>
          <w:p w14:paraId="2607CB9B" w14:textId="4B954B8C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168</w:t>
            </w:r>
          </w:p>
        </w:tc>
        <w:tc>
          <w:tcPr>
            <w:tcW w:w="689" w:type="pct"/>
            <w:vAlign w:val="top"/>
          </w:tcPr>
          <w:p w14:paraId="141AC3DE" w14:textId="6A2DF668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293</w:t>
            </w:r>
          </w:p>
        </w:tc>
      </w:tr>
      <w:tr w:rsidR="001F6A9D" w14:paraId="2BB0FD1F" w14:textId="77777777" w:rsidTr="00CB528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54050203" w14:textId="3F52052C" w:rsidR="001F6A9D" w:rsidRPr="00BA6DB7" w:rsidRDefault="001F6A9D" w:rsidP="001F6A9D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rFonts w:cstheme="minorHAnsi"/>
                <w:b w:val="0"/>
                <w:bCs w:val="0"/>
                <w:sz w:val="18"/>
                <w:szCs w:val="18"/>
              </w:rPr>
              <w:t>11-Aug</w:t>
            </w:r>
          </w:p>
        </w:tc>
        <w:tc>
          <w:tcPr>
            <w:tcW w:w="430" w:type="pct"/>
            <w:vAlign w:val="top"/>
          </w:tcPr>
          <w:p w14:paraId="5F2B21FA" w14:textId="48BFBAB6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30" w:type="pct"/>
            <w:vAlign w:val="top"/>
          </w:tcPr>
          <w:p w14:paraId="14C35B73" w14:textId="6102B59A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429" w:type="pct"/>
            <w:vAlign w:val="top"/>
          </w:tcPr>
          <w:p w14:paraId="25980646" w14:textId="042C8F6B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29" w:type="pct"/>
            <w:vAlign w:val="top"/>
          </w:tcPr>
          <w:p w14:paraId="54356772" w14:textId="14021207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29" w:type="pct"/>
            <w:vAlign w:val="top"/>
          </w:tcPr>
          <w:p w14:paraId="1FCE6D36" w14:textId="25176C3F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29" w:type="pct"/>
            <w:vAlign w:val="top"/>
          </w:tcPr>
          <w:p w14:paraId="4D408091" w14:textId="0EA085AE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9</w:t>
            </w:r>
          </w:p>
        </w:tc>
        <w:tc>
          <w:tcPr>
            <w:tcW w:w="799" w:type="pct"/>
            <w:vAlign w:val="top"/>
          </w:tcPr>
          <w:p w14:paraId="3E910D3F" w14:textId="39801353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177</w:t>
            </w:r>
          </w:p>
        </w:tc>
        <w:tc>
          <w:tcPr>
            <w:tcW w:w="689" w:type="pct"/>
            <w:vAlign w:val="top"/>
          </w:tcPr>
          <w:p w14:paraId="5DB60A2B" w14:textId="0052EDFE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297</w:t>
            </w:r>
          </w:p>
        </w:tc>
      </w:tr>
      <w:tr w:rsidR="001F6A9D" w14:paraId="12975C99" w14:textId="77777777" w:rsidTr="00CB528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3FEB5E83" w14:textId="518FDF24" w:rsidR="001F6A9D" w:rsidRPr="00BA6DB7" w:rsidRDefault="001F6A9D" w:rsidP="001F6A9D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rFonts w:cstheme="minorHAnsi"/>
                <w:b w:val="0"/>
                <w:bCs w:val="0"/>
                <w:sz w:val="18"/>
                <w:szCs w:val="18"/>
              </w:rPr>
              <w:t>18-Aug</w:t>
            </w:r>
          </w:p>
        </w:tc>
        <w:tc>
          <w:tcPr>
            <w:tcW w:w="430" w:type="pct"/>
            <w:vAlign w:val="top"/>
          </w:tcPr>
          <w:p w14:paraId="43958FAC" w14:textId="7441DC71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30" w:type="pct"/>
            <w:vAlign w:val="top"/>
          </w:tcPr>
          <w:p w14:paraId="5BB58948" w14:textId="6F0B5B88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429" w:type="pct"/>
            <w:vAlign w:val="top"/>
          </w:tcPr>
          <w:p w14:paraId="5E607A27" w14:textId="5F03A22D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8</w:t>
            </w:r>
          </w:p>
        </w:tc>
        <w:tc>
          <w:tcPr>
            <w:tcW w:w="429" w:type="pct"/>
            <w:vAlign w:val="top"/>
          </w:tcPr>
          <w:p w14:paraId="363B12B2" w14:textId="041060C1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29" w:type="pct"/>
            <w:vAlign w:val="top"/>
          </w:tcPr>
          <w:p w14:paraId="1348F90E" w14:textId="0F696C17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429" w:type="pct"/>
            <w:vAlign w:val="top"/>
          </w:tcPr>
          <w:p w14:paraId="71873F03" w14:textId="5A646773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799" w:type="pct"/>
            <w:vAlign w:val="top"/>
          </w:tcPr>
          <w:p w14:paraId="6C894761" w14:textId="01722C5A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180</w:t>
            </w:r>
          </w:p>
        </w:tc>
        <w:tc>
          <w:tcPr>
            <w:tcW w:w="689" w:type="pct"/>
            <w:vAlign w:val="top"/>
          </w:tcPr>
          <w:p w14:paraId="698446A7" w14:textId="0880E692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298</w:t>
            </w:r>
          </w:p>
        </w:tc>
      </w:tr>
      <w:tr w:rsidR="001F6A9D" w14:paraId="711D414F" w14:textId="77777777" w:rsidTr="00CB528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53C80A96" w14:textId="488A15C2" w:rsidR="001F6A9D" w:rsidRPr="00BA6DB7" w:rsidRDefault="001F6A9D" w:rsidP="001F6A9D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rFonts w:cstheme="minorHAnsi"/>
                <w:b w:val="0"/>
                <w:bCs w:val="0"/>
                <w:sz w:val="18"/>
                <w:szCs w:val="18"/>
              </w:rPr>
              <w:t>25-Aug</w:t>
            </w:r>
          </w:p>
        </w:tc>
        <w:tc>
          <w:tcPr>
            <w:tcW w:w="430" w:type="pct"/>
            <w:vAlign w:val="top"/>
          </w:tcPr>
          <w:p w14:paraId="3C4AEE64" w14:textId="606BA3E9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30" w:type="pct"/>
            <w:vAlign w:val="top"/>
          </w:tcPr>
          <w:p w14:paraId="21A83A43" w14:textId="5DE3F944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429" w:type="pct"/>
            <w:vAlign w:val="top"/>
          </w:tcPr>
          <w:p w14:paraId="4DCFDE34" w14:textId="2DDAF1A2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429" w:type="pct"/>
            <w:vAlign w:val="top"/>
          </w:tcPr>
          <w:p w14:paraId="3A8C3DC5" w14:textId="6AFC5637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29" w:type="pct"/>
            <w:vAlign w:val="top"/>
          </w:tcPr>
          <w:p w14:paraId="312A6FFB" w14:textId="0E2FADBD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29" w:type="pct"/>
            <w:vAlign w:val="top"/>
          </w:tcPr>
          <w:p w14:paraId="4416B99D" w14:textId="5628E8E0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8</w:t>
            </w:r>
          </w:p>
        </w:tc>
        <w:tc>
          <w:tcPr>
            <w:tcW w:w="799" w:type="pct"/>
            <w:vAlign w:val="top"/>
          </w:tcPr>
          <w:p w14:paraId="36DB962D" w14:textId="141C19F7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188</w:t>
            </w:r>
          </w:p>
        </w:tc>
        <w:tc>
          <w:tcPr>
            <w:tcW w:w="689" w:type="pct"/>
            <w:vAlign w:val="top"/>
          </w:tcPr>
          <w:p w14:paraId="211D0388" w14:textId="541A127B" w:rsidR="001F6A9D" w:rsidRPr="00BA6DB7" w:rsidRDefault="001F6A9D" w:rsidP="001F6A9D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301</w:t>
            </w:r>
          </w:p>
        </w:tc>
      </w:tr>
      <w:tr w:rsidR="001F6A9D" w14:paraId="59CF404A" w14:textId="77777777" w:rsidTr="00CB528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0A5F69CA" w14:textId="72D3B66D" w:rsidR="001F6A9D" w:rsidRPr="00BA6DB7" w:rsidRDefault="001F6A9D" w:rsidP="001F6A9D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rFonts w:cstheme="minorHAnsi"/>
                <w:b w:val="0"/>
                <w:bCs w:val="0"/>
                <w:sz w:val="18"/>
                <w:szCs w:val="18"/>
              </w:rPr>
              <w:t>1-Sep</w:t>
            </w:r>
          </w:p>
        </w:tc>
        <w:tc>
          <w:tcPr>
            <w:tcW w:w="430" w:type="pct"/>
            <w:vAlign w:val="top"/>
          </w:tcPr>
          <w:p w14:paraId="096A280D" w14:textId="52875C24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430" w:type="pct"/>
            <w:vAlign w:val="top"/>
          </w:tcPr>
          <w:p w14:paraId="488F4101" w14:textId="0509CD1E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29" w:type="pct"/>
            <w:vAlign w:val="top"/>
          </w:tcPr>
          <w:p w14:paraId="3ABDABBD" w14:textId="202226F3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29" w:type="pct"/>
            <w:vAlign w:val="top"/>
          </w:tcPr>
          <w:p w14:paraId="19724C7A" w14:textId="11C29610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7</w:t>
            </w:r>
          </w:p>
        </w:tc>
        <w:tc>
          <w:tcPr>
            <w:tcW w:w="429" w:type="pct"/>
            <w:vAlign w:val="top"/>
          </w:tcPr>
          <w:p w14:paraId="50EC9D7D" w14:textId="341FE8EA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7</w:t>
            </w:r>
          </w:p>
        </w:tc>
        <w:tc>
          <w:tcPr>
            <w:tcW w:w="429" w:type="pct"/>
            <w:vAlign w:val="top"/>
          </w:tcPr>
          <w:p w14:paraId="2062B4F4" w14:textId="47372D74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799" w:type="pct"/>
            <w:vAlign w:val="top"/>
          </w:tcPr>
          <w:p w14:paraId="05C4C7BD" w14:textId="151CE516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190</w:t>
            </w:r>
          </w:p>
        </w:tc>
        <w:tc>
          <w:tcPr>
            <w:tcW w:w="689" w:type="pct"/>
            <w:vAlign w:val="top"/>
          </w:tcPr>
          <w:p w14:paraId="692F61FE" w14:textId="0743DDAE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296</w:t>
            </w:r>
          </w:p>
        </w:tc>
      </w:tr>
    </w:tbl>
    <w:p w14:paraId="3602608D" w14:textId="77777777" w:rsidR="00D75757" w:rsidRDefault="00D75757"/>
    <w:tbl>
      <w:tblPr>
        <w:tblStyle w:val="ListTable4-Accent1"/>
        <w:tblW w:w="5000" w:type="pct"/>
        <w:tblCellMar>
          <w:top w:w="113" w:type="dxa"/>
          <w:bottom w:w="0" w:type="dxa"/>
        </w:tblCellMar>
        <w:tblLook w:val="04A0" w:firstRow="1" w:lastRow="0" w:firstColumn="1" w:lastColumn="0" w:noHBand="0" w:noVBand="1"/>
      </w:tblPr>
      <w:tblGrid>
        <w:gridCol w:w="1888"/>
        <w:gridCol w:w="868"/>
        <w:gridCol w:w="868"/>
        <w:gridCol w:w="866"/>
        <w:gridCol w:w="866"/>
        <w:gridCol w:w="866"/>
        <w:gridCol w:w="866"/>
        <w:gridCol w:w="1613"/>
        <w:gridCol w:w="1391"/>
      </w:tblGrid>
      <w:tr w:rsidR="00D75757" w14:paraId="54BA6F0C" w14:textId="77777777" w:rsidTr="00B9761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</w:tcPr>
          <w:p w14:paraId="7D64BEE9" w14:textId="0EE5F016" w:rsidR="00D75757" w:rsidRPr="00BA6DB7" w:rsidRDefault="00D75757" w:rsidP="00D75757">
            <w:pPr>
              <w:rPr>
                <w:rFonts w:cstheme="minorHAnsi"/>
                <w:sz w:val="18"/>
                <w:szCs w:val="18"/>
              </w:rPr>
            </w:pPr>
            <w:r w:rsidRPr="00BA6DB7">
              <w:rPr>
                <w:rFonts w:asciiTheme="minorHAnsi" w:hAnsiTheme="minorHAnsi" w:cstheme="minorHAnsi"/>
                <w:sz w:val="18"/>
                <w:szCs w:val="18"/>
              </w:rPr>
              <w:t>Week Ending</w:t>
            </w:r>
          </w:p>
        </w:tc>
        <w:tc>
          <w:tcPr>
            <w:tcW w:w="430" w:type="pct"/>
          </w:tcPr>
          <w:p w14:paraId="1CFCF4BF" w14:textId="263822BB" w:rsidR="00D75757" w:rsidRPr="00BA6DB7" w:rsidRDefault="00D75757" w:rsidP="00D75757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A6DB7">
              <w:rPr>
                <w:rFonts w:asciiTheme="minorHAnsi" w:hAnsiTheme="minorHAnsi" w:cstheme="minorHAnsi"/>
                <w:sz w:val="18"/>
                <w:szCs w:val="18"/>
              </w:rPr>
              <w:t>2019</w:t>
            </w:r>
          </w:p>
        </w:tc>
        <w:tc>
          <w:tcPr>
            <w:tcW w:w="430" w:type="pct"/>
          </w:tcPr>
          <w:p w14:paraId="2F45FFDB" w14:textId="52993640" w:rsidR="00D75757" w:rsidRPr="00BA6DB7" w:rsidRDefault="00D75757" w:rsidP="00D75757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A6DB7">
              <w:rPr>
                <w:rFonts w:asciiTheme="minorHAnsi" w:hAnsiTheme="minorHAnsi" w:cstheme="minorHAnsi"/>
                <w:sz w:val="18"/>
                <w:szCs w:val="18"/>
              </w:rPr>
              <w:t>2020</w:t>
            </w:r>
          </w:p>
        </w:tc>
        <w:tc>
          <w:tcPr>
            <w:tcW w:w="429" w:type="pct"/>
          </w:tcPr>
          <w:p w14:paraId="2B753E71" w14:textId="5AC318AE" w:rsidR="00D75757" w:rsidRPr="00BA6DB7" w:rsidRDefault="00D75757" w:rsidP="00D75757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A6DB7">
              <w:rPr>
                <w:rFonts w:asciiTheme="minorHAnsi" w:hAnsiTheme="minorHAnsi" w:cstheme="minorHAnsi"/>
                <w:sz w:val="18"/>
                <w:szCs w:val="18"/>
              </w:rPr>
              <w:t>2021</w:t>
            </w:r>
          </w:p>
        </w:tc>
        <w:tc>
          <w:tcPr>
            <w:tcW w:w="429" w:type="pct"/>
          </w:tcPr>
          <w:p w14:paraId="4BE92C46" w14:textId="0996A67A" w:rsidR="00D75757" w:rsidRPr="00BA6DB7" w:rsidRDefault="00D75757" w:rsidP="00D75757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A6DB7">
              <w:rPr>
                <w:rFonts w:asciiTheme="minorHAnsi" w:hAnsiTheme="minorHAnsi" w:cstheme="minorHAnsi"/>
                <w:sz w:val="18"/>
                <w:szCs w:val="18"/>
              </w:rPr>
              <w:t>2022</w:t>
            </w:r>
          </w:p>
        </w:tc>
        <w:tc>
          <w:tcPr>
            <w:tcW w:w="429" w:type="pct"/>
          </w:tcPr>
          <w:p w14:paraId="4B544E40" w14:textId="737D52EF" w:rsidR="00D75757" w:rsidRPr="00BA6DB7" w:rsidRDefault="00D75757" w:rsidP="00D75757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A6DB7">
              <w:rPr>
                <w:rFonts w:asciiTheme="minorHAnsi" w:hAnsiTheme="minorHAnsi" w:cstheme="minorHAnsi"/>
                <w:sz w:val="18"/>
                <w:szCs w:val="18"/>
              </w:rPr>
              <w:t>2023</w:t>
            </w:r>
          </w:p>
        </w:tc>
        <w:tc>
          <w:tcPr>
            <w:tcW w:w="429" w:type="pct"/>
          </w:tcPr>
          <w:p w14:paraId="7C4AB866" w14:textId="29E39901" w:rsidR="00D75757" w:rsidRPr="00BA6DB7" w:rsidRDefault="00D75757" w:rsidP="00D75757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A6DB7">
              <w:rPr>
                <w:rFonts w:asciiTheme="minorHAnsi" w:hAnsiTheme="minorHAnsi" w:cstheme="minorHAnsi"/>
                <w:sz w:val="18"/>
                <w:szCs w:val="18"/>
              </w:rPr>
              <w:t>2024</w:t>
            </w:r>
          </w:p>
        </w:tc>
        <w:tc>
          <w:tcPr>
            <w:tcW w:w="799" w:type="pct"/>
          </w:tcPr>
          <w:p w14:paraId="59912860" w14:textId="1B7190B6" w:rsidR="00D75757" w:rsidRPr="00BA6DB7" w:rsidRDefault="00D75757" w:rsidP="00D75757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A6DB7">
              <w:rPr>
                <w:rFonts w:asciiTheme="minorHAnsi" w:hAnsiTheme="minorHAnsi" w:cstheme="minorHAnsi"/>
                <w:sz w:val="18"/>
                <w:szCs w:val="18"/>
              </w:rPr>
              <w:t>Cumulative 2024</w:t>
            </w:r>
          </w:p>
        </w:tc>
        <w:tc>
          <w:tcPr>
            <w:tcW w:w="689" w:type="pct"/>
          </w:tcPr>
          <w:p w14:paraId="30C6C683" w14:textId="200FB64F" w:rsidR="00D75757" w:rsidRPr="00BA6DB7" w:rsidRDefault="00D75757" w:rsidP="00F60EAD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A6DB7">
              <w:rPr>
                <w:rFonts w:asciiTheme="minorHAnsi" w:hAnsiTheme="minorHAnsi" w:cstheme="minorHAnsi"/>
                <w:sz w:val="18"/>
                <w:szCs w:val="18"/>
              </w:rPr>
              <w:t>12</w:t>
            </w:r>
            <w:ins w:id="56" w:author="Rowan Jacques-Hamilton" w:date="2025-02-10T15:43:00Z" w16du:dateUtc="2025-02-10T04:43:00Z">
              <w:r w:rsidR="00A9315D">
                <w:rPr>
                  <w:rFonts w:asciiTheme="minorHAnsi" w:hAnsiTheme="minorHAnsi" w:cstheme="minorHAnsi"/>
                  <w:sz w:val="18"/>
                  <w:szCs w:val="18"/>
                </w:rPr>
                <w:t>-</w:t>
              </w:r>
            </w:ins>
            <w:del w:id="57" w:author="Rowan Jacques-Hamilton" w:date="2025-02-10T15:43:00Z" w16du:dateUtc="2025-02-10T04:43:00Z">
              <w:r w:rsidRPr="00BA6DB7" w:rsidDel="00A9315D">
                <w:rPr>
                  <w:rFonts w:asciiTheme="minorHAnsi" w:hAnsiTheme="minorHAnsi" w:cstheme="minorHAnsi"/>
                  <w:sz w:val="18"/>
                  <w:szCs w:val="18"/>
                </w:rPr>
                <w:delText xml:space="preserve"> </w:delText>
              </w:r>
            </w:del>
            <w:r w:rsidRPr="00BA6DB7">
              <w:rPr>
                <w:rFonts w:asciiTheme="minorHAnsi" w:hAnsiTheme="minorHAnsi" w:cstheme="minorHAnsi"/>
                <w:sz w:val="18"/>
                <w:szCs w:val="18"/>
              </w:rPr>
              <w:t>month moving total</w:t>
            </w:r>
          </w:p>
        </w:tc>
      </w:tr>
      <w:tr w:rsidR="000C1950" w:rsidRPr="00593342" w14:paraId="09648B7B" w14:textId="77777777" w:rsidTr="006855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233671F2" w14:textId="0C51AD95" w:rsidR="000C1950" w:rsidRPr="00593342" w:rsidRDefault="000C1950" w:rsidP="000C1950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593342">
              <w:rPr>
                <w:b w:val="0"/>
                <w:bCs w:val="0"/>
                <w:sz w:val="18"/>
                <w:szCs w:val="18"/>
              </w:rPr>
              <w:t>8-Sep</w:t>
            </w:r>
          </w:p>
        </w:tc>
        <w:tc>
          <w:tcPr>
            <w:tcW w:w="430" w:type="pct"/>
            <w:vAlign w:val="top"/>
          </w:tcPr>
          <w:p w14:paraId="7ABE0B0E" w14:textId="28FF9C24" w:rsidR="000C1950" w:rsidRPr="00593342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30" w:type="pct"/>
            <w:vAlign w:val="top"/>
          </w:tcPr>
          <w:p w14:paraId="67BB167D" w14:textId="6CA93BAB" w:rsidR="000C1950" w:rsidRPr="00593342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29" w:type="pct"/>
            <w:vAlign w:val="top"/>
          </w:tcPr>
          <w:p w14:paraId="0F5AA3BD" w14:textId="76C35DC3" w:rsidR="000C1950" w:rsidRPr="00593342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429" w:type="pct"/>
            <w:vAlign w:val="top"/>
          </w:tcPr>
          <w:p w14:paraId="23483379" w14:textId="1C91CA31" w:rsidR="000C1950" w:rsidRPr="00593342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429" w:type="pct"/>
            <w:vAlign w:val="top"/>
          </w:tcPr>
          <w:p w14:paraId="23EB6A12" w14:textId="31AF2D90" w:rsidR="000C1950" w:rsidRPr="00593342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7</w:t>
            </w:r>
          </w:p>
        </w:tc>
        <w:tc>
          <w:tcPr>
            <w:tcW w:w="429" w:type="pct"/>
            <w:vAlign w:val="top"/>
          </w:tcPr>
          <w:p w14:paraId="19510876" w14:textId="545EF050" w:rsidR="000C1950" w:rsidRPr="00593342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0C1950">
              <w:rPr>
                <w:rFonts w:cstheme="minorHAnsi"/>
                <w:sz w:val="18"/>
                <w:szCs w:val="18"/>
              </w:rPr>
              <w:t>7</w:t>
            </w:r>
          </w:p>
        </w:tc>
        <w:tc>
          <w:tcPr>
            <w:tcW w:w="799" w:type="pct"/>
            <w:vAlign w:val="bottom"/>
          </w:tcPr>
          <w:p w14:paraId="54BE5B20" w14:textId="537B7AAB" w:rsidR="000C1950" w:rsidRPr="00593342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197</w:t>
            </w:r>
          </w:p>
        </w:tc>
        <w:tc>
          <w:tcPr>
            <w:tcW w:w="689" w:type="pct"/>
            <w:vAlign w:val="bottom"/>
          </w:tcPr>
          <w:p w14:paraId="25BAC6AC" w14:textId="5E7FC6E7" w:rsidR="000C1950" w:rsidRPr="00593342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296</w:t>
            </w:r>
          </w:p>
        </w:tc>
      </w:tr>
      <w:tr w:rsidR="000C1950" w:rsidRPr="00593342" w14:paraId="0F8B613D" w14:textId="77777777" w:rsidTr="0068556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75036C77" w14:textId="3FB42BB6" w:rsidR="000C1950" w:rsidRPr="00593342" w:rsidRDefault="000C1950" w:rsidP="000C1950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593342">
              <w:rPr>
                <w:b w:val="0"/>
                <w:bCs w:val="0"/>
                <w:sz w:val="18"/>
                <w:szCs w:val="18"/>
              </w:rPr>
              <w:t>15-Sep</w:t>
            </w:r>
          </w:p>
        </w:tc>
        <w:tc>
          <w:tcPr>
            <w:tcW w:w="430" w:type="pct"/>
            <w:vAlign w:val="top"/>
          </w:tcPr>
          <w:p w14:paraId="1F64FD34" w14:textId="7E50FA3E" w:rsidR="000C1950" w:rsidRPr="00593342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30" w:type="pct"/>
            <w:vAlign w:val="top"/>
          </w:tcPr>
          <w:p w14:paraId="005283FE" w14:textId="3CB76514" w:rsidR="000C1950" w:rsidRPr="00593342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29" w:type="pct"/>
            <w:vAlign w:val="top"/>
          </w:tcPr>
          <w:p w14:paraId="789E616A" w14:textId="3461B8F5" w:rsidR="000C1950" w:rsidRPr="00593342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10</w:t>
            </w:r>
          </w:p>
        </w:tc>
        <w:tc>
          <w:tcPr>
            <w:tcW w:w="429" w:type="pct"/>
            <w:vAlign w:val="top"/>
          </w:tcPr>
          <w:p w14:paraId="6F0C1DE9" w14:textId="65FD4E2E" w:rsidR="000C1950" w:rsidRPr="00593342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29" w:type="pct"/>
            <w:vAlign w:val="top"/>
          </w:tcPr>
          <w:p w14:paraId="3EE46C5B" w14:textId="2C19276F" w:rsidR="000C1950" w:rsidRPr="00593342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29" w:type="pct"/>
            <w:vAlign w:val="top"/>
          </w:tcPr>
          <w:p w14:paraId="5C1DAA83" w14:textId="0A1AED6D" w:rsidR="000C1950" w:rsidRPr="00593342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0C1950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799" w:type="pct"/>
            <w:vAlign w:val="bottom"/>
          </w:tcPr>
          <w:p w14:paraId="79233A0E" w14:textId="431DC79D" w:rsidR="000C1950" w:rsidRPr="00593342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202</w:t>
            </w:r>
          </w:p>
        </w:tc>
        <w:tc>
          <w:tcPr>
            <w:tcW w:w="689" w:type="pct"/>
            <w:vAlign w:val="bottom"/>
          </w:tcPr>
          <w:p w14:paraId="57771C74" w14:textId="66FE7783" w:rsidR="000C1950" w:rsidRPr="00593342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296</w:t>
            </w:r>
          </w:p>
        </w:tc>
      </w:tr>
      <w:tr w:rsidR="000C1950" w14:paraId="7251B976" w14:textId="77777777" w:rsidTr="006855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71479CBC" w14:textId="47AA00EC" w:rsidR="000C1950" w:rsidRPr="00BA6DB7" w:rsidRDefault="000C1950" w:rsidP="000C1950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rFonts w:cstheme="minorHAnsi"/>
                <w:b w:val="0"/>
                <w:bCs w:val="0"/>
                <w:sz w:val="18"/>
                <w:szCs w:val="18"/>
              </w:rPr>
              <w:t>22-Sep</w:t>
            </w:r>
          </w:p>
        </w:tc>
        <w:tc>
          <w:tcPr>
            <w:tcW w:w="430" w:type="pct"/>
            <w:vAlign w:val="top"/>
          </w:tcPr>
          <w:p w14:paraId="6354DB32" w14:textId="729B913B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30" w:type="pct"/>
            <w:vAlign w:val="top"/>
          </w:tcPr>
          <w:p w14:paraId="4969F397" w14:textId="326D12C7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429" w:type="pct"/>
            <w:vAlign w:val="top"/>
          </w:tcPr>
          <w:p w14:paraId="00B2CD50" w14:textId="58B482CB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429" w:type="pct"/>
            <w:vAlign w:val="top"/>
          </w:tcPr>
          <w:p w14:paraId="667B274A" w14:textId="4F18004A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9</w:t>
            </w:r>
          </w:p>
        </w:tc>
        <w:tc>
          <w:tcPr>
            <w:tcW w:w="429" w:type="pct"/>
            <w:vAlign w:val="top"/>
          </w:tcPr>
          <w:p w14:paraId="1D9F28B0" w14:textId="55F8F0D9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8</w:t>
            </w:r>
          </w:p>
        </w:tc>
        <w:tc>
          <w:tcPr>
            <w:tcW w:w="429" w:type="pct"/>
            <w:vAlign w:val="top"/>
          </w:tcPr>
          <w:p w14:paraId="7DE8AEF7" w14:textId="6A47FF75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0C1950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799" w:type="pct"/>
            <w:vAlign w:val="bottom"/>
          </w:tcPr>
          <w:p w14:paraId="628D416C" w14:textId="687FB58A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208</w:t>
            </w:r>
          </w:p>
        </w:tc>
        <w:tc>
          <w:tcPr>
            <w:tcW w:w="689" w:type="pct"/>
            <w:vAlign w:val="bottom"/>
          </w:tcPr>
          <w:p w14:paraId="6013CAA3" w14:textId="4B3BD67F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294</w:t>
            </w:r>
          </w:p>
        </w:tc>
      </w:tr>
      <w:tr w:rsidR="000C1950" w14:paraId="4733F5B9" w14:textId="77777777" w:rsidTr="0068556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4444D36F" w14:textId="4B3644E0" w:rsidR="000C1950" w:rsidRPr="00BA6DB7" w:rsidRDefault="000C1950" w:rsidP="000C1950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b w:val="0"/>
                <w:bCs w:val="0"/>
                <w:sz w:val="18"/>
                <w:szCs w:val="18"/>
              </w:rPr>
              <w:t>29-Sep</w:t>
            </w:r>
          </w:p>
        </w:tc>
        <w:tc>
          <w:tcPr>
            <w:tcW w:w="430" w:type="pct"/>
            <w:vAlign w:val="top"/>
          </w:tcPr>
          <w:p w14:paraId="1F703500" w14:textId="6FC3AFA7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30" w:type="pct"/>
            <w:vAlign w:val="top"/>
          </w:tcPr>
          <w:p w14:paraId="2EADF527" w14:textId="672CCC95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29" w:type="pct"/>
            <w:vAlign w:val="top"/>
          </w:tcPr>
          <w:p w14:paraId="62A29CD4" w14:textId="7D7466F4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10</w:t>
            </w:r>
          </w:p>
        </w:tc>
        <w:tc>
          <w:tcPr>
            <w:tcW w:w="429" w:type="pct"/>
            <w:vAlign w:val="top"/>
          </w:tcPr>
          <w:p w14:paraId="13674BAF" w14:textId="61157814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29" w:type="pct"/>
            <w:vAlign w:val="top"/>
          </w:tcPr>
          <w:p w14:paraId="7CCF23CE" w14:textId="68F142A5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29" w:type="pct"/>
            <w:vAlign w:val="top"/>
          </w:tcPr>
          <w:p w14:paraId="319D8E9F" w14:textId="5362A82A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0C1950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799" w:type="pct"/>
            <w:vAlign w:val="bottom"/>
          </w:tcPr>
          <w:p w14:paraId="04753C1D" w14:textId="0664515E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210</w:t>
            </w:r>
          </w:p>
        </w:tc>
        <w:tc>
          <w:tcPr>
            <w:tcW w:w="689" w:type="pct"/>
            <w:vAlign w:val="bottom"/>
          </w:tcPr>
          <w:p w14:paraId="208FC98D" w14:textId="51A0B448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292</w:t>
            </w:r>
          </w:p>
        </w:tc>
      </w:tr>
      <w:tr w:rsidR="000C1950" w14:paraId="44D8868D" w14:textId="77777777" w:rsidTr="006855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2F668955" w14:textId="3257F302" w:rsidR="000C1950" w:rsidRPr="00BA6DB7" w:rsidRDefault="000C1950" w:rsidP="000C1950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b w:val="0"/>
                <w:bCs w:val="0"/>
                <w:sz w:val="18"/>
                <w:szCs w:val="18"/>
              </w:rPr>
              <w:t>6-Oct</w:t>
            </w:r>
          </w:p>
        </w:tc>
        <w:tc>
          <w:tcPr>
            <w:tcW w:w="430" w:type="pct"/>
            <w:vAlign w:val="top"/>
          </w:tcPr>
          <w:p w14:paraId="0BAF5487" w14:textId="0001A065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30" w:type="pct"/>
            <w:vAlign w:val="top"/>
          </w:tcPr>
          <w:p w14:paraId="604A7FEE" w14:textId="2B8E3375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29" w:type="pct"/>
            <w:vAlign w:val="top"/>
          </w:tcPr>
          <w:p w14:paraId="251AB2D7" w14:textId="3227F036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29" w:type="pct"/>
            <w:vAlign w:val="top"/>
          </w:tcPr>
          <w:p w14:paraId="0C4BB2BB" w14:textId="7AAF5B50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429" w:type="pct"/>
            <w:vAlign w:val="top"/>
          </w:tcPr>
          <w:p w14:paraId="4F14747E" w14:textId="54494479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7</w:t>
            </w:r>
          </w:p>
        </w:tc>
        <w:tc>
          <w:tcPr>
            <w:tcW w:w="429" w:type="pct"/>
            <w:vAlign w:val="top"/>
          </w:tcPr>
          <w:p w14:paraId="5EC5E754" w14:textId="70A776BE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0C1950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799" w:type="pct"/>
            <w:vAlign w:val="bottom"/>
          </w:tcPr>
          <w:p w14:paraId="69486E62" w14:textId="51923BA5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211</w:t>
            </w:r>
          </w:p>
        </w:tc>
        <w:tc>
          <w:tcPr>
            <w:tcW w:w="689" w:type="pct"/>
            <w:vAlign w:val="bottom"/>
          </w:tcPr>
          <w:p w14:paraId="1ABFA2E2" w14:textId="1D310873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286</w:t>
            </w:r>
          </w:p>
        </w:tc>
      </w:tr>
      <w:tr w:rsidR="000C1950" w14:paraId="49BAC835" w14:textId="77777777" w:rsidTr="0068556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41AEAFE1" w14:textId="7B02C755" w:rsidR="000C1950" w:rsidRPr="00BA6DB7" w:rsidRDefault="000C1950" w:rsidP="000C1950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b w:val="0"/>
                <w:bCs w:val="0"/>
                <w:sz w:val="18"/>
                <w:szCs w:val="18"/>
              </w:rPr>
              <w:t>13-Oct</w:t>
            </w:r>
          </w:p>
        </w:tc>
        <w:tc>
          <w:tcPr>
            <w:tcW w:w="430" w:type="pct"/>
            <w:vAlign w:val="top"/>
          </w:tcPr>
          <w:p w14:paraId="659E30B7" w14:textId="13E1A7EF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9</w:t>
            </w:r>
          </w:p>
        </w:tc>
        <w:tc>
          <w:tcPr>
            <w:tcW w:w="430" w:type="pct"/>
            <w:vAlign w:val="top"/>
          </w:tcPr>
          <w:p w14:paraId="00BFBE7E" w14:textId="7F681061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429" w:type="pct"/>
            <w:vAlign w:val="top"/>
          </w:tcPr>
          <w:p w14:paraId="56FB8B5D" w14:textId="561E9FA0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29" w:type="pct"/>
            <w:vAlign w:val="top"/>
          </w:tcPr>
          <w:p w14:paraId="0B1E5358" w14:textId="4B3DDD4A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7</w:t>
            </w:r>
          </w:p>
        </w:tc>
        <w:tc>
          <w:tcPr>
            <w:tcW w:w="429" w:type="pct"/>
            <w:vAlign w:val="top"/>
          </w:tcPr>
          <w:p w14:paraId="25700CC5" w14:textId="210898F8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29" w:type="pct"/>
            <w:vAlign w:val="top"/>
          </w:tcPr>
          <w:p w14:paraId="56A6A513" w14:textId="3C18B2E5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0C1950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799" w:type="pct"/>
            <w:vAlign w:val="bottom"/>
          </w:tcPr>
          <w:p w14:paraId="5217BCFE" w14:textId="72070121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213</w:t>
            </w:r>
          </w:p>
        </w:tc>
        <w:tc>
          <w:tcPr>
            <w:tcW w:w="689" w:type="pct"/>
            <w:vAlign w:val="bottom"/>
          </w:tcPr>
          <w:p w14:paraId="73BA361C" w14:textId="7D1DD287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284</w:t>
            </w:r>
          </w:p>
        </w:tc>
      </w:tr>
      <w:tr w:rsidR="000C1950" w14:paraId="64896CDC" w14:textId="77777777" w:rsidTr="006855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1D9F72CC" w14:textId="1FB59C91" w:rsidR="000C1950" w:rsidRPr="00BA6DB7" w:rsidRDefault="000C1950" w:rsidP="000C1950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b w:val="0"/>
                <w:bCs w:val="0"/>
                <w:sz w:val="18"/>
                <w:szCs w:val="18"/>
              </w:rPr>
              <w:t>20-Oct</w:t>
            </w:r>
          </w:p>
        </w:tc>
        <w:tc>
          <w:tcPr>
            <w:tcW w:w="430" w:type="pct"/>
            <w:vAlign w:val="top"/>
          </w:tcPr>
          <w:p w14:paraId="0903B1E9" w14:textId="7308A825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30" w:type="pct"/>
            <w:vAlign w:val="top"/>
          </w:tcPr>
          <w:p w14:paraId="6DCCFB27" w14:textId="3E695D59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429" w:type="pct"/>
            <w:vAlign w:val="top"/>
          </w:tcPr>
          <w:p w14:paraId="6BCBFA41" w14:textId="038D04FF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29" w:type="pct"/>
            <w:vAlign w:val="top"/>
          </w:tcPr>
          <w:p w14:paraId="0B4C8FD2" w14:textId="6E6DFF64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29" w:type="pct"/>
            <w:vAlign w:val="top"/>
          </w:tcPr>
          <w:p w14:paraId="133616AD" w14:textId="4676749A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429" w:type="pct"/>
            <w:vAlign w:val="top"/>
          </w:tcPr>
          <w:p w14:paraId="1D10A4D8" w14:textId="352C7C66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0C1950">
              <w:rPr>
                <w:rFonts w:cstheme="minorHAnsi"/>
                <w:sz w:val="18"/>
                <w:szCs w:val="18"/>
              </w:rPr>
              <w:t>7</w:t>
            </w:r>
          </w:p>
        </w:tc>
        <w:tc>
          <w:tcPr>
            <w:tcW w:w="799" w:type="pct"/>
            <w:vAlign w:val="bottom"/>
          </w:tcPr>
          <w:p w14:paraId="2290BC93" w14:textId="11C3472D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220</w:t>
            </w:r>
          </w:p>
        </w:tc>
        <w:tc>
          <w:tcPr>
            <w:tcW w:w="689" w:type="pct"/>
            <w:vAlign w:val="bottom"/>
          </w:tcPr>
          <w:p w14:paraId="259F1F88" w14:textId="7C22926E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285</w:t>
            </w:r>
          </w:p>
        </w:tc>
      </w:tr>
      <w:tr w:rsidR="000C1950" w14:paraId="13BD3641" w14:textId="77777777" w:rsidTr="0068556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07222691" w14:textId="4A730BDB" w:rsidR="000C1950" w:rsidRPr="00BA6DB7" w:rsidRDefault="000C1950" w:rsidP="000C1950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b w:val="0"/>
                <w:bCs w:val="0"/>
                <w:sz w:val="18"/>
                <w:szCs w:val="18"/>
              </w:rPr>
              <w:t>27-Oct</w:t>
            </w:r>
          </w:p>
        </w:tc>
        <w:tc>
          <w:tcPr>
            <w:tcW w:w="430" w:type="pct"/>
            <w:vAlign w:val="top"/>
          </w:tcPr>
          <w:p w14:paraId="442E38B4" w14:textId="41B7AD5C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7</w:t>
            </w:r>
          </w:p>
        </w:tc>
        <w:tc>
          <w:tcPr>
            <w:tcW w:w="430" w:type="pct"/>
            <w:vAlign w:val="top"/>
          </w:tcPr>
          <w:p w14:paraId="3C423BCA" w14:textId="2F7B614A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429" w:type="pct"/>
            <w:vAlign w:val="top"/>
          </w:tcPr>
          <w:p w14:paraId="53FC8B86" w14:textId="3A874B74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29" w:type="pct"/>
            <w:vAlign w:val="top"/>
          </w:tcPr>
          <w:p w14:paraId="1A81770A" w14:textId="3CB9CA2B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29" w:type="pct"/>
            <w:vAlign w:val="top"/>
          </w:tcPr>
          <w:p w14:paraId="73C06890" w14:textId="5AB1EBA5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429" w:type="pct"/>
            <w:vAlign w:val="top"/>
          </w:tcPr>
          <w:p w14:paraId="3778436A" w14:textId="3940E327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0C1950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799" w:type="pct"/>
            <w:vAlign w:val="bottom"/>
          </w:tcPr>
          <w:p w14:paraId="1BBF10F4" w14:textId="0B8E4A50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226</w:t>
            </w:r>
          </w:p>
        </w:tc>
        <w:tc>
          <w:tcPr>
            <w:tcW w:w="689" w:type="pct"/>
            <w:vAlign w:val="bottom"/>
          </w:tcPr>
          <w:p w14:paraId="0BFA1325" w14:textId="55587CDF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285</w:t>
            </w:r>
          </w:p>
        </w:tc>
      </w:tr>
      <w:tr w:rsidR="000C1950" w14:paraId="6277B48F" w14:textId="77777777" w:rsidTr="006855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5CD71DD9" w14:textId="1D206C8D" w:rsidR="000C1950" w:rsidRPr="00BA6DB7" w:rsidRDefault="000C1950" w:rsidP="000C1950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b w:val="0"/>
                <w:bCs w:val="0"/>
                <w:sz w:val="18"/>
                <w:szCs w:val="18"/>
              </w:rPr>
              <w:t>3-Nov</w:t>
            </w:r>
          </w:p>
        </w:tc>
        <w:tc>
          <w:tcPr>
            <w:tcW w:w="430" w:type="pct"/>
            <w:vAlign w:val="top"/>
          </w:tcPr>
          <w:p w14:paraId="43A0FD8D" w14:textId="0C939E61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30" w:type="pct"/>
            <w:vAlign w:val="top"/>
          </w:tcPr>
          <w:p w14:paraId="122BDD65" w14:textId="3B90A304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429" w:type="pct"/>
            <w:vAlign w:val="top"/>
          </w:tcPr>
          <w:p w14:paraId="37D936FF" w14:textId="18051025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29" w:type="pct"/>
            <w:vAlign w:val="top"/>
          </w:tcPr>
          <w:p w14:paraId="231F9D2B" w14:textId="30C80848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29" w:type="pct"/>
            <w:vAlign w:val="top"/>
          </w:tcPr>
          <w:p w14:paraId="0EDD4DDF" w14:textId="686A41E0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29" w:type="pct"/>
            <w:vAlign w:val="top"/>
          </w:tcPr>
          <w:p w14:paraId="5B010FEB" w14:textId="70769BC4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0C1950">
              <w:rPr>
                <w:rFonts w:cstheme="minorHAnsi"/>
                <w:sz w:val="18"/>
                <w:szCs w:val="18"/>
              </w:rPr>
              <w:t>9</w:t>
            </w:r>
          </w:p>
        </w:tc>
        <w:tc>
          <w:tcPr>
            <w:tcW w:w="799" w:type="pct"/>
            <w:vAlign w:val="bottom"/>
          </w:tcPr>
          <w:p w14:paraId="52CC9525" w14:textId="6CC5A50B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235</w:t>
            </w:r>
          </w:p>
        </w:tc>
        <w:tc>
          <w:tcPr>
            <w:tcW w:w="689" w:type="pct"/>
            <w:vAlign w:val="bottom"/>
          </w:tcPr>
          <w:p w14:paraId="0D828011" w14:textId="3EBB5B0B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291</w:t>
            </w:r>
          </w:p>
        </w:tc>
      </w:tr>
      <w:tr w:rsidR="000C1950" w14:paraId="6D24F66C" w14:textId="77777777" w:rsidTr="0068556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2556CE7B" w14:textId="6BF7EB15" w:rsidR="000C1950" w:rsidRPr="00BA6DB7" w:rsidRDefault="000C1950" w:rsidP="000C1950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b w:val="0"/>
                <w:bCs w:val="0"/>
                <w:sz w:val="18"/>
                <w:szCs w:val="18"/>
              </w:rPr>
              <w:t>10-Nov</w:t>
            </w:r>
          </w:p>
        </w:tc>
        <w:tc>
          <w:tcPr>
            <w:tcW w:w="430" w:type="pct"/>
            <w:vAlign w:val="top"/>
          </w:tcPr>
          <w:p w14:paraId="0E3C1A2E" w14:textId="3E6F8861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30" w:type="pct"/>
            <w:vAlign w:val="top"/>
          </w:tcPr>
          <w:p w14:paraId="32C513DB" w14:textId="5A246AA2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29" w:type="pct"/>
            <w:vAlign w:val="top"/>
          </w:tcPr>
          <w:p w14:paraId="4D97746D" w14:textId="3C98AB4E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9</w:t>
            </w:r>
          </w:p>
        </w:tc>
        <w:tc>
          <w:tcPr>
            <w:tcW w:w="429" w:type="pct"/>
            <w:vAlign w:val="top"/>
          </w:tcPr>
          <w:p w14:paraId="465A5875" w14:textId="75D65DAE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29" w:type="pct"/>
            <w:vAlign w:val="top"/>
          </w:tcPr>
          <w:p w14:paraId="130058B3" w14:textId="7129B40A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11</w:t>
            </w:r>
          </w:p>
        </w:tc>
        <w:tc>
          <w:tcPr>
            <w:tcW w:w="429" w:type="pct"/>
            <w:vAlign w:val="top"/>
          </w:tcPr>
          <w:p w14:paraId="0F57767D" w14:textId="4427149A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0C1950">
              <w:rPr>
                <w:rFonts w:cstheme="minorHAnsi"/>
                <w:sz w:val="18"/>
                <w:szCs w:val="18"/>
              </w:rPr>
              <w:t>7</w:t>
            </w:r>
          </w:p>
        </w:tc>
        <w:tc>
          <w:tcPr>
            <w:tcW w:w="799" w:type="pct"/>
            <w:vAlign w:val="bottom"/>
          </w:tcPr>
          <w:p w14:paraId="29695A60" w14:textId="755989DC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242</w:t>
            </w:r>
          </w:p>
        </w:tc>
        <w:tc>
          <w:tcPr>
            <w:tcW w:w="689" w:type="pct"/>
            <w:vAlign w:val="bottom"/>
          </w:tcPr>
          <w:p w14:paraId="49BCDADC" w14:textId="34A07B48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287</w:t>
            </w:r>
          </w:p>
        </w:tc>
      </w:tr>
      <w:tr w:rsidR="000C1950" w14:paraId="22780BBA" w14:textId="77777777" w:rsidTr="006855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3E0E7888" w14:textId="3D41386E" w:rsidR="000C1950" w:rsidRPr="00BA6DB7" w:rsidRDefault="000C1950" w:rsidP="000C1950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b w:val="0"/>
                <w:bCs w:val="0"/>
                <w:sz w:val="18"/>
                <w:szCs w:val="18"/>
              </w:rPr>
              <w:t>17-Nov</w:t>
            </w:r>
          </w:p>
        </w:tc>
        <w:tc>
          <w:tcPr>
            <w:tcW w:w="430" w:type="pct"/>
            <w:vAlign w:val="top"/>
          </w:tcPr>
          <w:p w14:paraId="4C32D771" w14:textId="4C593370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30" w:type="pct"/>
            <w:vAlign w:val="top"/>
          </w:tcPr>
          <w:p w14:paraId="557FE251" w14:textId="35DD237D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29" w:type="pct"/>
            <w:vAlign w:val="top"/>
          </w:tcPr>
          <w:p w14:paraId="261A1638" w14:textId="5121F98A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429" w:type="pct"/>
            <w:vAlign w:val="top"/>
          </w:tcPr>
          <w:p w14:paraId="51D31F2F" w14:textId="03050A70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29" w:type="pct"/>
            <w:vAlign w:val="top"/>
          </w:tcPr>
          <w:p w14:paraId="2B603ACC" w14:textId="647C2C6D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8</w:t>
            </w:r>
          </w:p>
        </w:tc>
        <w:tc>
          <w:tcPr>
            <w:tcW w:w="429" w:type="pct"/>
            <w:vAlign w:val="top"/>
          </w:tcPr>
          <w:p w14:paraId="25BC6D17" w14:textId="1617CF57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0C1950">
              <w:rPr>
                <w:rFonts w:cstheme="minorHAnsi"/>
                <w:sz w:val="18"/>
                <w:szCs w:val="18"/>
              </w:rPr>
              <w:t>8</w:t>
            </w:r>
          </w:p>
        </w:tc>
        <w:tc>
          <w:tcPr>
            <w:tcW w:w="799" w:type="pct"/>
            <w:vAlign w:val="bottom"/>
          </w:tcPr>
          <w:p w14:paraId="48B1E20C" w14:textId="070AA84C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250</w:t>
            </w:r>
          </w:p>
        </w:tc>
        <w:tc>
          <w:tcPr>
            <w:tcW w:w="689" w:type="pct"/>
            <w:vAlign w:val="bottom"/>
          </w:tcPr>
          <w:p w14:paraId="6B39C644" w14:textId="0BA63B2C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287</w:t>
            </w:r>
          </w:p>
        </w:tc>
      </w:tr>
      <w:tr w:rsidR="000C1950" w14:paraId="3DA054BE" w14:textId="77777777" w:rsidTr="0068556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72669D22" w14:textId="40B23723" w:rsidR="000C1950" w:rsidRPr="00BA6DB7" w:rsidRDefault="000C1950" w:rsidP="000C1950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b w:val="0"/>
                <w:bCs w:val="0"/>
                <w:sz w:val="18"/>
                <w:szCs w:val="18"/>
              </w:rPr>
              <w:t>24-Nov</w:t>
            </w:r>
          </w:p>
        </w:tc>
        <w:tc>
          <w:tcPr>
            <w:tcW w:w="430" w:type="pct"/>
            <w:vAlign w:val="top"/>
          </w:tcPr>
          <w:p w14:paraId="65A714E4" w14:textId="23A79D85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30" w:type="pct"/>
            <w:vAlign w:val="top"/>
          </w:tcPr>
          <w:p w14:paraId="55D94C43" w14:textId="2F85D2E0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29" w:type="pct"/>
            <w:vAlign w:val="top"/>
          </w:tcPr>
          <w:p w14:paraId="0C4F9397" w14:textId="26776D1B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29" w:type="pct"/>
            <w:vAlign w:val="top"/>
          </w:tcPr>
          <w:p w14:paraId="63DDB4E3" w14:textId="2256D111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7</w:t>
            </w:r>
          </w:p>
        </w:tc>
        <w:tc>
          <w:tcPr>
            <w:tcW w:w="429" w:type="pct"/>
            <w:vAlign w:val="top"/>
          </w:tcPr>
          <w:p w14:paraId="4B7148AC" w14:textId="35439D82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8</w:t>
            </w:r>
          </w:p>
        </w:tc>
        <w:tc>
          <w:tcPr>
            <w:tcW w:w="429" w:type="pct"/>
            <w:vAlign w:val="top"/>
          </w:tcPr>
          <w:p w14:paraId="53FDD104" w14:textId="235B0309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0C1950">
              <w:rPr>
                <w:rFonts w:cstheme="minorHAnsi"/>
                <w:sz w:val="18"/>
                <w:szCs w:val="18"/>
              </w:rPr>
              <w:t>8</w:t>
            </w:r>
          </w:p>
        </w:tc>
        <w:tc>
          <w:tcPr>
            <w:tcW w:w="799" w:type="pct"/>
            <w:vAlign w:val="bottom"/>
          </w:tcPr>
          <w:p w14:paraId="4B485AD2" w14:textId="3EE72A53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258</w:t>
            </w:r>
          </w:p>
        </w:tc>
        <w:tc>
          <w:tcPr>
            <w:tcW w:w="689" w:type="pct"/>
            <w:vAlign w:val="bottom"/>
          </w:tcPr>
          <w:p w14:paraId="31D1185C" w14:textId="0338BB70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287</w:t>
            </w:r>
          </w:p>
        </w:tc>
      </w:tr>
      <w:tr w:rsidR="000C1950" w14:paraId="0AA47CAD" w14:textId="77777777" w:rsidTr="006855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4ADFD643" w14:textId="6E3E59D8" w:rsidR="000C1950" w:rsidRPr="00BA6DB7" w:rsidRDefault="000C1950" w:rsidP="000C1950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b w:val="0"/>
                <w:bCs w:val="0"/>
                <w:sz w:val="18"/>
                <w:szCs w:val="18"/>
              </w:rPr>
              <w:t>1-Dec</w:t>
            </w:r>
          </w:p>
        </w:tc>
        <w:tc>
          <w:tcPr>
            <w:tcW w:w="430" w:type="pct"/>
            <w:vAlign w:val="top"/>
          </w:tcPr>
          <w:p w14:paraId="082BAEFF" w14:textId="3B907C6C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30" w:type="pct"/>
            <w:vAlign w:val="top"/>
          </w:tcPr>
          <w:p w14:paraId="0EE51A45" w14:textId="3995D890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429" w:type="pct"/>
            <w:vAlign w:val="top"/>
          </w:tcPr>
          <w:p w14:paraId="062D944C" w14:textId="13298AC8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429" w:type="pct"/>
            <w:vAlign w:val="top"/>
          </w:tcPr>
          <w:p w14:paraId="1D9EE92D" w14:textId="7C65D6D7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29" w:type="pct"/>
            <w:vAlign w:val="top"/>
          </w:tcPr>
          <w:p w14:paraId="74641459" w14:textId="321D10A9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29" w:type="pct"/>
            <w:vAlign w:val="top"/>
          </w:tcPr>
          <w:p w14:paraId="3E6D9298" w14:textId="3844AAB4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0C1950">
              <w:rPr>
                <w:rFonts w:cstheme="minorHAnsi"/>
                <w:sz w:val="18"/>
                <w:szCs w:val="18"/>
              </w:rPr>
              <w:t>9</w:t>
            </w:r>
          </w:p>
        </w:tc>
        <w:tc>
          <w:tcPr>
            <w:tcW w:w="799" w:type="pct"/>
            <w:vAlign w:val="bottom"/>
          </w:tcPr>
          <w:p w14:paraId="0C9D993A" w14:textId="454F8D44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267</w:t>
            </w:r>
          </w:p>
        </w:tc>
        <w:tc>
          <w:tcPr>
            <w:tcW w:w="689" w:type="pct"/>
            <w:vAlign w:val="bottom"/>
          </w:tcPr>
          <w:p w14:paraId="150C0EE7" w14:textId="327B70DC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292</w:t>
            </w:r>
          </w:p>
        </w:tc>
      </w:tr>
      <w:tr w:rsidR="000C1950" w14:paraId="5C255001" w14:textId="77777777" w:rsidTr="0068556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634FBAA2" w14:textId="68D96149" w:rsidR="000C1950" w:rsidRPr="00BA6DB7" w:rsidRDefault="000C1950" w:rsidP="000C1950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b w:val="0"/>
                <w:bCs w:val="0"/>
                <w:sz w:val="18"/>
                <w:szCs w:val="18"/>
              </w:rPr>
              <w:t>8-Dec</w:t>
            </w:r>
          </w:p>
        </w:tc>
        <w:tc>
          <w:tcPr>
            <w:tcW w:w="430" w:type="pct"/>
            <w:vAlign w:val="top"/>
          </w:tcPr>
          <w:p w14:paraId="04B7C520" w14:textId="0B431489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30" w:type="pct"/>
            <w:vAlign w:val="top"/>
          </w:tcPr>
          <w:p w14:paraId="19122229" w14:textId="2FEBD374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29" w:type="pct"/>
            <w:vAlign w:val="top"/>
          </w:tcPr>
          <w:p w14:paraId="67B547F3" w14:textId="1994CC38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429" w:type="pct"/>
            <w:vAlign w:val="top"/>
          </w:tcPr>
          <w:p w14:paraId="309612F0" w14:textId="3C2D9D3B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29" w:type="pct"/>
            <w:vAlign w:val="top"/>
          </w:tcPr>
          <w:p w14:paraId="08615CFA" w14:textId="3A1A5F8D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29" w:type="pct"/>
            <w:vAlign w:val="top"/>
          </w:tcPr>
          <w:p w14:paraId="1A38A9DB" w14:textId="1506243B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0C1950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799" w:type="pct"/>
            <w:vAlign w:val="bottom"/>
          </w:tcPr>
          <w:p w14:paraId="0AD8F188" w14:textId="17EB3EC0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272</w:t>
            </w:r>
          </w:p>
        </w:tc>
        <w:tc>
          <w:tcPr>
            <w:tcW w:w="689" w:type="pct"/>
            <w:vAlign w:val="bottom"/>
          </w:tcPr>
          <w:p w14:paraId="3FB6A002" w14:textId="44A5721A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293</w:t>
            </w:r>
          </w:p>
        </w:tc>
      </w:tr>
      <w:tr w:rsidR="000C1950" w14:paraId="5BBC7EAB" w14:textId="77777777" w:rsidTr="006855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1E7B2A0E" w14:textId="0CEDC901" w:rsidR="000C1950" w:rsidRPr="00BA6DB7" w:rsidRDefault="000C1950" w:rsidP="000C1950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b w:val="0"/>
                <w:bCs w:val="0"/>
                <w:sz w:val="18"/>
                <w:szCs w:val="18"/>
              </w:rPr>
              <w:t>15-Dec</w:t>
            </w:r>
          </w:p>
        </w:tc>
        <w:tc>
          <w:tcPr>
            <w:tcW w:w="430" w:type="pct"/>
            <w:vAlign w:val="top"/>
          </w:tcPr>
          <w:p w14:paraId="76091FF1" w14:textId="0E2DA447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30" w:type="pct"/>
            <w:vAlign w:val="top"/>
          </w:tcPr>
          <w:p w14:paraId="571B5DFB" w14:textId="1A84FACF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429" w:type="pct"/>
            <w:vAlign w:val="top"/>
          </w:tcPr>
          <w:p w14:paraId="4FF142B8" w14:textId="7DBD1039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429" w:type="pct"/>
            <w:vAlign w:val="top"/>
          </w:tcPr>
          <w:p w14:paraId="75997331" w14:textId="5F9B929A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429" w:type="pct"/>
            <w:vAlign w:val="top"/>
          </w:tcPr>
          <w:p w14:paraId="1AE523A7" w14:textId="27C2BB45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429" w:type="pct"/>
            <w:vAlign w:val="top"/>
          </w:tcPr>
          <w:p w14:paraId="63957317" w14:textId="0ED8F4CC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0C1950">
              <w:rPr>
                <w:rFonts w:cstheme="minorHAnsi"/>
                <w:sz w:val="18"/>
                <w:szCs w:val="18"/>
              </w:rPr>
              <w:t>7</w:t>
            </w:r>
          </w:p>
        </w:tc>
        <w:tc>
          <w:tcPr>
            <w:tcW w:w="799" w:type="pct"/>
            <w:vAlign w:val="bottom"/>
          </w:tcPr>
          <w:p w14:paraId="776D26BF" w14:textId="36D30572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278</w:t>
            </w:r>
          </w:p>
        </w:tc>
        <w:tc>
          <w:tcPr>
            <w:tcW w:w="689" w:type="pct"/>
            <w:vAlign w:val="bottom"/>
          </w:tcPr>
          <w:p w14:paraId="31747515" w14:textId="1A17398C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293</w:t>
            </w:r>
          </w:p>
        </w:tc>
      </w:tr>
      <w:tr w:rsidR="000C1950" w14:paraId="4D586BC7" w14:textId="77777777" w:rsidTr="0068556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6954505E" w14:textId="53E7F56C" w:rsidR="000C1950" w:rsidRPr="00BA6DB7" w:rsidRDefault="000C1950" w:rsidP="000C1950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b w:val="0"/>
                <w:bCs w:val="0"/>
                <w:sz w:val="18"/>
                <w:szCs w:val="18"/>
              </w:rPr>
              <w:t>22-Dec</w:t>
            </w:r>
          </w:p>
        </w:tc>
        <w:tc>
          <w:tcPr>
            <w:tcW w:w="430" w:type="pct"/>
            <w:vAlign w:val="top"/>
          </w:tcPr>
          <w:p w14:paraId="629C15B7" w14:textId="6944BA8C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430" w:type="pct"/>
            <w:vAlign w:val="top"/>
          </w:tcPr>
          <w:p w14:paraId="18F9F915" w14:textId="28B2B5DC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29" w:type="pct"/>
            <w:vAlign w:val="top"/>
          </w:tcPr>
          <w:p w14:paraId="48D547CF" w14:textId="36F6F250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429" w:type="pct"/>
            <w:vAlign w:val="top"/>
          </w:tcPr>
          <w:p w14:paraId="3930BE58" w14:textId="2A78A4BA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429" w:type="pct"/>
            <w:vAlign w:val="top"/>
          </w:tcPr>
          <w:p w14:paraId="1E031042" w14:textId="49F6C925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8</w:t>
            </w:r>
          </w:p>
        </w:tc>
        <w:tc>
          <w:tcPr>
            <w:tcW w:w="429" w:type="pct"/>
            <w:vAlign w:val="top"/>
          </w:tcPr>
          <w:p w14:paraId="76938918" w14:textId="4797A586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0C1950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799" w:type="pct"/>
            <w:vAlign w:val="bottom"/>
          </w:tcPr>
          <w:p w14:paraId="14FF44C0" w14:textId="5884BB02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281</w:t>
            </w:r>
          </w:p>
        </w:tc>
        <w:tc>
          <w:tcPr>
            <w:tcW w:w="689" w:type="pct"/>
            <w:vAlign w:val="bottom"/>
          </w:tcPr>
          <w:p w14:paraId="1FFD23F0" w14:textId="08076B22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288</w:t>
            </w:r>
          </w:p>
        </w:tc>
      </w:tr>
      <w:tr w:rsidR="000C1950" w14:paraId="299BA765" w14:textId="77777777" w:rsidTr="006855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542B96F8" w14:textId="6C64CE2A" w:rsidR="000C1950" w:rsidRPr="00BA6DB7" w:rsidRDefault="000C1950" w:rsidP="000C1950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b w:val="0"/>
                <w:bCs w:val="0"/>
                <w:sz w:val="18"/>
                <w:szCs w:val="18"/>
              </w:rPr>
              <w:t>29-Dec</w:t>
            </w:r>
          </w:p>
        </w:tc>
        <w:tc>
          <w:tcPr>
            <w:tcW w:w="430" w:type="pct"/>
            <w:vAlign w:val="top"/>
          </w:tcPr>
          <w:p w14:paraId="274B9497" w14:textId="539D9BC7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30" w:type="pct"/>
            <w:vAlign w:val="top"/>
          </w:tcPr>
          <w:p w14:paraId="19903F4C" w14:textId="780B64B7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29" w:type="pct"/>
            <w:vAlign w:val="top"/>
          </w:tcPr>
          <w:p w14:paraId="4DD9034D" w14:textId="3F58E340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10</w:t>
            </w:r>
          </w:p>
        </w:tc>
        <w:tc>
          <w:tcPr>
            <w:tcW w:w="429" w:type="pct"/>
            <w:vAlign w:val="top"/>
          </w:tcPr>
          <w:p w14:paraId="19607FC2" w14:textId="7DFA4792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429" w:type="pct"/>
            <w:vAlign w:val="top"/>
          </w:tcPr>
          <w:p w14:paraId="261206B3" w14:textId="4C5400DC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429" w:type="pct"/>
            <w:vAlign w:val="top"/>
          </w:tcPr>
          <w:p w14:paraId="1C97D6F9" w14:textId="21242DC8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0C1950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799" w:type="pct"/>
            <w:vAlign w:val="bottom"/>
          </w:tcPr>
          <w:p w14:paraId="081ECF0D" w14:textId="77071856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283</w:t>
            </w:r>
          </w:p>
        </w:tc>
        <w:tc>
          <w:tcPr>
            <w:tcW w:w="689" w:type="pct"/>
            <w:vAlign w:val="bottom"/>
          </w:tcPr>
          <w:p w14:paraId="20F9C8DE" w14:textId="1FA59E77" w:rsidR="000C1950" w:rsidRPr="00BA6DB7" w:rsidRDefault="000C1950" w:rsidP="000C195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284</w:t>
            </w:r>
          </w:p>
        </w:tc>
      </w:tr>
      <w:tr w:rsidR="000C1950" w14:paraId="75A5BDA3" w14:textId="77777777" w:rsidTr="0068556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537190C0" w14:textId="17EA8B17" w:rsidR="000C1950" w:rsidRPr="00BA6DB7" w:rsidRDefault="000C1950" w:rsidP="000C1950">
            <w:pPr>
              <w:jc w:val="right"/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b w:val="0"/>
                <w:bCs w:val="0"/>
                <w:sz w:val="18"/>
                <w:szCs w:val="18"/>
              </w:rPr>
              <w:t>31-Dec</w:t>
            </w:r>
          </w:p>
        </w:tc>
        <w:tc>
          <w:tcPr>
            <w:tcW w:w="430" w:type="pct"/>
            <w:vAlign w:val="top"/>
          </w:tcPr>
          <w:p w14:paraId="46CB0565" w14:textId="59ED8197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0</w:t>
            </w:r>
          </w:p>
        </w:tc>
        <w:tc>
          <w:tcPr>
            <w:tcW w:w="430" w:type="pct"/>
            <w:vAlign w:val="top"/>
          </w:tcPr>
          <w:p w14:paraId="759ABFE4" w14:textId="7175EFF3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0</w:t>
            </w:r>
          </w:p>
        </w:tc>
        <w:tc>
          <w:tcPr>
            <w:tcW w:w="429" w:type="pct"/>
            <w:vAlign w:val="top"/>
          </w:tcPr>
          <w:p w14:paraId="4CC0839D" w14:textId="47A14309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0</w:t>
            </w:r>
          </w:p>
        </w:tc>
        <w:tc>
          <w:tcPr>
            <w:tcW w:w="429" w:type="pct"/>
            <w:vAlign w:val="top"/>
          </w:tcPr>
          <w:p w14:paraId="10860C8F" w14:textId="5666E8BF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0</w:t>
            </w:r>
          </w:p>
        </w:tc>
        <w:tc>
          <w:tcPr>
            <w:tcW w:w="429" w:type="pct"/>
            <w:vAlign w:val="top"/>
          </w:tcPr>
          <w:p w14:paraId="019C7A5B" w14:textId="08254BC6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429" w:type="pct"/>
            <w:vAlign w:val="top"/>
          </w:tcPr>
          <w:p w14:paraId="6B0EB592" w14:textId="1EDCE274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0C1950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799" w:type="pct"/>
            <w:vAlign w:val="bottom"/>
          </w:tcPr>
          <w:p w14:paraId="2E588AF1" w14:textId="663D8890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284</w:t>
            </w:r>
          </w:p>
        </w:tc>
        <w:tc>
          <w:tcPr>
            <w:tcW w:w="689" w:type="pct"/>
            <w:vAlign w:val="bottom"/>
          </w:tcPr>
          <w:p w14:paraId="15D709F5" w14:textId="2FBD0E07" w:rsidR="000C1950" w:rsidRPr="00BA6DB7" w:rsidRDefault="000C1950" w:rsidP="000C1950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284</w:t>
            </w:r>
          </w:p>
        </w:tc>
      </w:tr>
      <w:tr w:rsidR="001F6A9D" w14:paraId="55874E2B" w14:textId="77777777" w:rsidTr="00D757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" w:type="pct"/>
            <w:vAlign w:val="top"/>
          </w:tcPr>
          <w:p w14:paraId="72691AE9" w14:textId="0166816C" w:rsidR="001F6A9D" w:rsidRPr="00BA6DB7" w:rsidRDefault="001F6A9D" w:rsidP="001F6A9D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BA6DB7">
              <w:rPr>
                <w:b w:val="0"/>
                <w:bCs w:val="0"/>
                <w:sz w:val="18"/>
                <w:szCs w:val="18"/>
              </w:rPr>
              <w:t>Total</w:t>
            </w:r>
          </w:p>
        </w:tc>
        <w:tc>
          <w:tcPr>
            <w:tcW w:w="430" w:type="pct"/>
            <w:vAlign w:val="top"/>
          </w:tcPr>
          <w:p w14:paraId="453A50DC" w14:textId="086D27BD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266</w:t>
            </w:r>
          </w:p>
        </w:tc>
        <w:tc>
          <w:tcPr>
            <w:tcW w:w="430" w:type="pct"/>
            <w:vAlign w:val="top"/>
          </w:tcPr>
          <w:p w14:paraId="693CD745" w14:textId="5A00388B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211</w:t>
            </w:r>
          </w:p>
        </w:tc>
        <w:tc>
          <w:tcPr>
            <w:tcW w:w="429" w:type="pct"/>
            <w:vAlign w:val="top"/>
          </w:tcPr>
          <w:p w14:paraId="5E1B599E" w14:textId="14D2BEB5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234</w:t>
            </w:r>
          </w:p>
        </w:tc>
        <w:tc>
          <w:tcPr>
            <w:tcW w:w="429" w:type="pct"/>
            <w:vAlign w:val="top"/>
          </w:tcPr>
          <w:p w14:paraId="5A49DD49" w14:textId="1318440F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241</w:t>
            </w:r>
          </w:p>
        </w:tc>
        <w:tc>
          <w:tcPr>
            <w:tcW w:w="429" w:type="pct"/>
            <w:vAlign w:val="top"/>
          </w:tcPr>
          <w:p w14:paraId="5EBB2005" w14:textId="4B64286D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295</w:t>
            </w:r>
          </w:p>
        </w:tc>
        <w:tc>
          <w:tcPr>
            <w:tcW w:w="429" w:type="pct"/>
            <w:vAlign w:val="top"/>
          </w:tcPr>
          <w:p w14:paraId="4BC84C3D" w14:textId="44085EEE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F6A9D">
              <w:rPr>
                <w:rFonts w:cstheme="minorHAnsi"/>
                <w:sz w:val="18"/>
                <w:szCs w:val="18"/>
              </w:rPr>
              <w:t>284</w:t>
            </w:r>
          </w:p>
        </w:tc>
        <w:tc>
          <w:tcPr>
            <w:tcW w:w="799" w:type="pct"/>
            <w:vAlign w:val="top"/>
          </w:tcPr>
          <w:p w14:paraId="5E2193A1" w14:textId="77777777" w:rsidR="001F6A9D" w:rsidRPr="00BA6DB7" w:rsidRDefault="001F6A9D" w:rsidP="001F6A9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689" w:type="pct"/>
          </w:tcPr>
          <w:p w14:paraId="49296EAA" w14:textId="77777777" w:rsidR="001F6A9D" w:rsidRPr="00BA6DB7" w:rsidRDefault="001F6A9D" w:rsidP="001F6A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</w:p>
        </w:tc>
      </w:tr>
    </w:tbl>
    <w:p w14:paraId="4789C14C" w14:textId="77777777" w:rsidR="00D75757" w:rsidRDefault="00D75757" w:rsidP="00D75757">
      <w:pPr>
        <w:pStyle w:val="Heading2"/>
      </w:pPr>
    </w:p>
    <w:p w14:paraId="490D0E5B" w14:textId="77777777" w:rsidR="00D75757" w:rsidRDefault="00D75757" w:rsidP="00D75757"/>
    <w:p w14:paraId="52819697" w14:textId="77777777" w:rsidR="00D75757" w:rsidRDefault="00D75757" w:rsidP="00D75757"/>
    <w:p w14:paraId="1761A4D3" w14:textId="77777777" w:rsidR="00D75757" w:rsidRDefault="00D75757" w:rsidP="00D75757"/>
    <w:p w14:paraId="5C32105E" w14:textId="77777777" w:rsidR="00D75757" w:rsidRDefault="00D75757" w:rsidP="00D75757"/>
    <w:p w14:paraId="3C15A446" w14:textId="77777777" w:rsidR="00D75757" w:rsidRDefault="00D75757" w:rsidP="00D75757"/>
    <w:p w14:paraId="6AE9DA9E" w14:textId="77777777" w:rsidR="00D75757" w:rsidRDefault="00D75757" w:rsidP="00D75757"/>
    <w:p w14:paraId="24CFFE6C" w14:textId="77777777" w:rsidR="00D75757" w:rsidRDefault="00D75757" w:rsidP="00D75757"/>
    <w:p w14:paraId="3745B16F" w14:textId="77777777" w:rsidR="00D75757" w:rsidRDefault="00D75757" w:rsidP="00D75757"/>
    <w:p w14:paraId="3DF4FDAA" w14:textId="77777777" w:rsidR="00D75757" w:rsidRDefault="00D75757" w:rsidP="00D75757"/>
    <w:p w14:paraId="6C52501C" w14:textId="77777777" w:rsidR="00D75757" w:rsidRDefault="00D75757" w:rsidP="00D75757"/>
    <w:p w14:paraId="7D3288BE" w14:textId="77777777" w:rsidR="00D75757" w:rsidRDefault="00D75757" w:rsidP="00D75757"/>
    <w:p w14:paraId="3370A868" w14:textId="77777777" w:rsidR="00D75757" w:rsidRDefault="00D75757" w:rsidP="00D75757"/>
    <w:p w14:paraId="157FF427" w14:textId="77777777" w:rsidR="00D75757" w:rsidRDefault="00D75757" w:rsidP="00D75757"/>
    <w:p w14:paraId="14DF8CF9" w14:textId="77777777" w:rsidR="00D75757" w:rsidRDefault="00D75757" w:rsidP="00D75757"/>
    <w:p w14:paraId="4A2D4B51" w14:textId="77777777" w:rsidR="00D75757" w:rsidRDefault="00D75757" w:rsidP="00D75757"/>
    <w:p w14:paraId="4AA23A25" w14:textId="77777777" w:rsidR="00D75757" w:rsidRDefault="00D75757" w:rsidP="00D75757"/>
    <w:p w14:paraId="4E9A067A" w14:textId="77777777" w:rsidR="00D75757" w:rsidRDefault="00D75757" w:rsidP="00D75757"/>
    <w:p w14:paraId="7BB6E778" w14:textId="77777777" w:rsidR="00D75757" w:rsidRDefault="00D75757" w:rsidP="00D75757"/>
    <w:p w14:paraId="1156A322" w14:textId="77777777" w:rsidR="00D75757" w:rsidRDefault="00D75757" w:rsidP="00D75757"/>
    <w:p w14:paraId="48CE4666" w14:textId="77777777" w:rsidR="00D75757" w:rsidRDefault="00D75757" w:rsidP="00D75757"/>
    <w:p w14:paraId="7BF5C7F5" w14:textId="7CF3BE31" w:rsidR="009A5977" w:rsidRDefault="009A5977" w:rsidP="00CD7F72">
      <w:pPr>
        <w:pStyle w:val="Heading2"/>
        <w:numPr>
          <w:ilvl w:val="0"/>
          <w:numId w:val="6"/>
        </w:numPr>
      </w:pPr>
      <w:bookmarkStart w:id="58" w:name="_Toc177667407"/>
      <w:r w:rsidRPr="009A5977">
        <w:lastRenderedPageBreak/>
        <w:t>Mobile Safety Camera Data</w:t>
      </w:r>
      <w:r w:rsidRPr="0098691B">
        <w:t>.</w:t>
      </w:r>
      <w:bookmarkEnd w:id="58"/>
    </w:p>
    <w:p w14:paraId="6BC29F20" w14:textId="77777777" w:rsidR="007F0132" w:rsidRDefault="007F0132" w:rsidP="007F0132"/>
    <w:p w14:paraId="2133C166" w14:textId="021C3277" w:rsidR="00D93AB3" w:rsidRPr="00DF63E3" w:rsidRDefault="00DF63E3" w:rsidP="00DF63E3">
      <w:pPr>
        <w:pStyle w:val="Heading3"/>
      </w:pPr>
      <w:bookmarkStart w:id="59" w:name="_Toc177667408"/>
      <w:r>
        <w:t xml:space="preserve">6.1 </w:t>
      </w:r>
      <w:r w:rsidR="003C0A7B" w:rsidRPr="00DF63E3">
        <w:t>Speed Infringements Issued from Mobile Cameras (monthly totals)</w:t>
      </w:r>
      <w:bookmarkEnd w:id="59"/>
    </w:p>
    <w:p w14:paraId="221F76E5" w14:textId="77777777" w:rsidR="00CD7F72" w:rsidRPr="00CD7F72" w:rsidRDefault="00CD7F72" w:rsidP="00CD7F72"/>
    <w:p w14:paraId="4192EB60" w14:textId="65EF4AC6" w:rsidR="007F0132" w:rsidRPr="00D93AB3" w:rsidRDefault="008D4410" w:rsidP="00D93AB3">
      <w:pPr>
        <w:pStyle w:val="Heading4"/>
        <w:rPr>
          <w:sz w:val="18"/>
          <w:szCs w:val="18"/>
        </w:rPr>
      </w:pPr>
      <w:r>
        <w:rPr>
          <w:sz w:val="18"/>
          <w:szCs w:val="18"/>
        </w:rPr>
        <w:t xml:space="preserve">Year: </w:t>
      </w:r>
      <w:r w:rsidR="00D93AB3" w:rsidRPr="00D93AB3">
        <w:rPr>
          <w:sz w:val="18"/>
          <w:szCs w:val="18"/>
        </w:rPr>
        <w:t>2023</w:t>
      </w:r>
      <w:r w:rsidR="003C0A7B" w:rsidRPr="00D93AB3">
        <w:rPr>
          <w:sz w:val="18"/>
          <w:szCs w:val="18"/>
        </w:rPr>
        <w:tab/>
      </w:r>
      <w:r w:rsidR="003C0A7B" w:rsidRPr="00D93AB3">
        <w:rPr>
          <w:sz w:val="18"/>
          <w:szCs w:val="18"/>
        </w:rPr>
        <w:tab/>
      </w:r>
      <w:r w:rsidR="003C0A7B" w:rsidRPr="00D93AB3">
        <w:rPr>
          <w:sz w:val="18"/>
          <w:szCs w:val="18"/>
        </w:rPr>
        <w:tab/>
      </w:r>
      <w:r w:rsidR="003C0A7B" w:rsidRPr="00D93AB3">
        <w:rPr>
          <w:sz w:val="18"/>
          <w:szCs w:val="18"/>
        </w:rPr>
        <w:tab/>
      </w:r>
      <w:r w:rsidR="003C0A7B" w:rsidRPr="00D93AB3">
        <w:rPr>
          <w:sz w:val="18"/>
          <w:szCs w:val="18"/>
        </w:rPr>
        <w:tab/>
      </w:r>
      <w:r w:rsidR="003C0A7B" w:rsidRPr="00D93AB3">
        <w:rPr>
          <w:sz w:val="18"/>
          <w:szCs w:val="18"/>
        </w:rPr>
        <w:tab/>
      </w:r>
      <w:r w:rsidR="006B36F2">
        <w:rPr>
          <w:sz w:val="18"/>
          <w:szCs w:val="18"/>
        </w:rPr>
        <w:t>Year: 2024</w:t>
      </w:r>
    </w:p>
    <w:tbl>
      <w:tblPr>
        <w:tblStyle w:val="ListTable4-Accent1"/>
        <w:tblW w:w="10195" w:type="dxa"/>
        <w:tblLook w:val="04A0" w:firstRow="1" w:lastRow="0" w:firstColumn="1" w:lastColumn="0" w:noHBand="0" w:noVBand="1"/>
      </w:tblPr>
      <w:tblGrid>
        <w:gridCol w:w="867"/>
        <w:gridCol w:w="867"/>
        <w:gridCol w:w="867"/>
        <w:gridCol w:w="767"/>
        <w:gridCol w:w="767"/>
        <w:gridCol w:w="767"/>
        <w:gridCol w:w="767"/>
        <w:gridCol w:w="767"/>
        <w:gridCol w:w="767"/>
        <w:gridCol w:w="767"/>
        <w:gridCol w:w="767"/>
        <w:gridCol w:w="767"/>
        <w:gridCol w:w="920"/>
      </w:tblGrid>
      <w:tr w:rsidR="006B36F2" w:rsidRPr="00D93AB3" w14:paraId="491A4E61" w14:textId="77777777" w:rsidTr="006B36F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top"/>
          </w:tcPr>
          <w:p w14:paraId="163EB7F6" w14:textId="63F2E426" w:rsidR="006B36F2" w:rsidRPr="00D93AB3" w:rsidRDefault="006B36F2" w:rsidP="006B36F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B36F2">
              <w:rPr>
                <w:rFonts w:asciiTheme="minorHAnsi" w:hAnsiTheme="minorHAnsi" w:cstheme="minorHAnsi"/>
                <w:sz w:val="18"/>
                <w:szCs w:val="18"/>
              </w:rPr>
              <w:t>Jul</w:t>
            </w:r>
          </w:p>
        </w:tc>
        <w:tc>
          <w:tcPr>
            <w:tcW w:w="0" w:type="auto"/>
            <w:vAlign w:val="top"/>
          </w:tcPr>
          <w:p w14:paraId="7F241282" w14:textId="1E07FB04" w:rsidR="006B36F2" w:rsidRPr="00D93AB3" w:rsidRDefault="006B36F2" w:rsidP="006B36F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6B36F2">
              <w:rPr>
                <w:rFonts w:asciiTheme="minorHAnsi" w:hAnsiTheme="minorHAnsi" w:cstheme="minorHAnsi"/>
                <w:sz w:val="18"/>
                <w:szCs w:val="18"/>
              </w:rPr>
              <w:t>Aug</w:t>
            </w:r>
          </w:p>
        </w:tc>
        <w:tc>
          <w:tcPr>
            <w:tcW w:w="0" w:type="auto"/>
            <w:vAlign w:val="top"/>
          </w:tcPr>
          <w:p w14:paraId="25E703A2" w14:textId="269DE299" w:rsidR="006B36F2" w:rsidRPr="00D93AB3" w:rsidRDefault="006B36F2" w:rsidP="006B36F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6B36F2">
              <w:rPr>
                <w:rFonts w:asciiTheme="minorHAnsi" w:hAnsiTheme="minorHAnsi" w:cstheme="minorHAnsi"/>
                <w:sz w:val="18"/>
                <w:szCs w:val="18"/>
              </w:rPr>
              <w:t>Sep</w:t>
            </w:r>
          </w:p>
        </w:tc>
        <w:tc>
          <w:tcPr>
            <w:tcW w:w="0" w:type="auto"/>
            <w:vAlign w:val="top"/>
          </w:tcPr>
          <w:p w14:paraId="2A8321D0" w14:textId="45E144A2" w:rsidR="006B36F2" w:rsidRPr="00D93AB3" w:rsidRDefault="006B36F2" w:rsidP="006B36F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6B36F2">
              <w:rPr>
                <w:rFonts w:asciiTheme="minorHAnsi" w:hAnsiTheme="minorHAnsi" w:cstheme="minorHAnsi"/>
                <w:sz w:val="18"/>
                <w:szCs w:val="18"/>
              </w:rPr>
              <w:t>Oct</w:t>
            </w:r>
          </w:p>
        </w:tc>
        <w:tc>
          <w:tcPr>
            <w:tcW w:w="0" w:type="auto"/>
            <w:vAlign w:val="top"/>
          </w:tcPr>
          <w:p w14:paraId="03B4F8BD" w14:textId="6103B82A" w:rsidR="006B36F2" w:rsidRPr="00D93AB3" w:rsidRDefault="006B36F2" w:rsidP="006B36F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6B36F2">
              <w:rPr>
                <w:rFonts w:asciiTheme="minorHAnsi" w:hAnsiTheme="minorHAnsi" w:cstheme="minorHAnsi"/>
                <w:sz w:val="18"/>
                <w:szCs w:val="18"/>
              </w:rPr>
              <w:t>Nov</w:t>
            </w:r>
          </w:p>
        </w:tc>
        <w:tc>
          <w:tcPr>
            <w:tcW w:w="0" w:type="auto"/>
            <w:vAlign w:val="top"/>
          </w:tcPr>
          <w:p w14:paraId="50B72BC6" w14:textId="7D9C5EDA" w:rsidR="006B36F2" w:rsidRPr="00D93AB3" w:rsidRDefault="006B36F2" w:rsidP="006B36F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6B36F2">
              <w:rPr>
                <w:rFonts w:asciiTheme="minorHAnsi" w:hAnsiTheme="minorHAnsi" w:cstheme="minorHAnsi"/>
                <w:sz w:val="18"/>
                <w:szCs w:val="18"/>
              </w:rPr>
              <w:t>Dec</w:t>
            </w:r>
          </w:p>
        </w:tc>
        <w:tc>
          <w:tcPr>
            <w:tcW w:w="0" w:type="auto"/>
            <w:vAlign w:val="top"/>
          </w:tcPr>
          <w:p w14:paraId="1E171EDA" w14:textId="7335DF56" w:rsidR="006B36F2" w:rsidRPr="00D93AB3" w:rsidRDefault="006B36F2" w:rsidP="006B36F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6B36F2">
              <w:rPr>
                <w:rFonts w:asciiTheme="minorHAnsi" w:hAnsiTheme="minorHAnsi" w:cstheme="minorHAnsi"/>
                <w:sz w:val="18"/>
                <w:szCs w:val="18"/>
              </w:rPr>
              <w:t>Jan</w:t>
            </w:r>
          </w:p>
        </w:tc>
        <w:tc>
          <w:tcPr>
            <w:tcW w:w="0" w:type="auto"/>
            <w:vAlign w:val="top"/>
          </w:tcPr>
          <w:p w14:paraId="78075574" w14:textId="658E4786" w:rsidR="006B36F2" w:rsidRPr="00D93AB3" w:rsidRDefault="006B36F2" w:rsidP="006B36F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6B36F2">
              <w:rPr>
                <w:rFonts w:asciiTheme="minorHAnsi" w:hAnsiTheme="minorHAnsi" w:cstheme="minorHAnsi"/>
                <w:sz w:val="18"/>
                <w:szCs w:val="18"/>
              </w:rPr>
              <w:t>Feb</w:t>
            </w:r>
          </w:p>
        </w:tc>
        <w:tc>
          <w:tcPr>
            <w:tcW w:w="0" w:type="auto"/>
            <w:vAlign w:val="top"/>
          </w:tcPr>
          <w:p w14:paraId="4C662F30" w14:textId="1BFE98CC" w:rsidR="006B36F2" w:rsidRPr="00D93AB3" w:rsidRDefault="006B36F2" w:rsidP="006B36F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6B36F2">
              <w:rPr>
                <w:rFonts w:asciiTheme="minorHAnsi" w:hAnsiTheme="minorHAnsi" w:cstheme="minorHAnsi"/>
                <w:sz w:val="18"/>
                <w:szCs w:val="18"/>
              </w:rPr>
              <w:t>Mar</w:t>
            </w:r>
          </w:p>
        </w:tc>
        <w:tc>
          <w:tcPr>
            <w:tcW w:w="0" w:type="auto"/>
            <w:vAlign w:val="top"/>
          </w:tcPr>
          <w:p w14:paraId="072D1B95" w14:textId="427E0F67" w:rsidR="006B36F2" w:rsidRPr="00D93AB3" w:rsidRDefault="006B36F2" w:rsidP="006B36F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6B36F2">
              <w:rPr>
                <w:rFonts w:asciiTheme="minorHAnsi" w:hAnsiTheme="minorHAnsi" w:cstheme="minorHAnsi"/>
                <w:sz w:val="18"/>
                <w:szCs w:val="18"/>
              </w:rPr>
              <w:t>Apr</w:t>
            </w:r>
          </w:p>
        </w:tc>
        <w:tc>
          <w:tcPr>
            <w:tcW w:w="0" w:type="auto"/>
            <w:vAlign w:val="top"/>
          </w:tcPr>
          <w:p w14:paraId="6887E01E" w14:textId="1C125ABD" w:rsidR="006B36F2" w:rsidRPr="00D93AB3" w:rsidRDefault="006B36F2" w:rsidP="006B36F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6B36F2">
              <w:rPr>
                <w:rFonts w:asciiTheme="minorHAnsi" w:hAnsiTheme="minorHAnsi" w:cstheme="minorHAnsi"/>
                <w:sz w:val="18"/>
                <w:szCs w:val="18"/>
              </w:rPr>
              <w:t>May</w:t>
            </w:r>
          </w:p>
        </w:tc>
        <w:tc>
          <w:tcPr>
            <w:tcW w:w="0" w:type="auto"/>
            <w:vAlign w:val="top"/>
          </w:tcPr>
          <w:p w14:paraId="3FADD98E" w14:textId="517AB18D" w:rsidR="006B36F2" w:rsidRPr="00D93AB3" w:rsidRDefault="006B36F2" w:rsidP="006B36F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6B36F2">
              <w:rPr>
                <w:rFonts w:asciiTheme="minorHAnsi" w:hAnsiTheme="minorHAnsi" w:cstheme="minorHAnsi"/>
                <w:sz w:val="18"/>
                <w:szCs w:val="18"/>
              </w:rPr>
              <w:t>Jun</w:t>
            </w:r>
          </w:p>
        </w:tc>
        <w:tc>
          <w:tcPr>
            <w:tcW w:w="991" w:type="dxa"/>
          </w:tcPr>
          <w:p w14:paraId="0B8003B1" w14:textId="30BA743D" w:rsidR="006B36F2" w:rsidRPr="00D93AB3" w:rsidRDefault="006B36F2" w:rsidP="006B36F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D93AB3">
              <w:rPr>
                <w:rFonts w:asciiTheme="minorHAnsi" w:hAnsiTheme="minorHAnsi" w:cstheme="minorHAnsi"/>
                <w:sz w:val="18"/>
                <w:szCs w:val="18"/>
              </w:rPr>
              <w:t>Average</w:t>
            </w:r>
          </w:p>
        </w:tc>
      </w:tr>
      <w:tr w:rsidR="006B36F2" w:rsidRPr="00D93AB3" w14:paraId="4746A0AB" w14:textId="77777777" w:rsidTr="006B36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top"/>
          </w:tcPr>
          <w:p w14:paraId="113DB81B" w14:textId="21350242" w:rsidR="006B36F2" w:rsidRPr="004A30CE" w:rsidRDefault="006B36F2" w:rsidP="006B36F2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4A30CE">
              <w:rPr>
                <w:rFonts w:cstheme="minorHAnsi"/>
                <w:b w:val="0"/>
                <w:bCs w:val="0"/>
                <w:sz w:val="18"/>
                <w:szCs w:val="18"/>
              </w:rPr>
              <w:t>136,359</w:t>
            </w:r>
          </w:p>
        </w:tc>
        <w:tc>
          <w:tcPr>
            <w:tcW w:w="0" w:type="auto"/>
            <w:vAlign w:val="top"/>
          </w:tcPr>
          <w:p w14:paraId="07CCA79F" w14:textId="03EBF1BE" w:rsidR="006B36F2" w:rsidRPr="006B36F2" w:rsidRDefault="006B36F2" w:rsidP="006B36F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129,282</w:t>
            </w:r>
          </w:p>
        </w:tc>
        <w:tc>
          <w:tcPr>
            <w:tcW w:w="0" w:type="auto"/>
            <w:vAlign w:val="top"/>
          </w:tcPr>
          <w:p w14:paraId="514740FF" w14:textId="29237CAD" w:rsidR="006B36F2" w:rsidRPr="006B36F2" w:rsidRDefault="006B36F2" w:rsidP="006B36F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120,003</w:t>
            </w:r>
          </w:p>
        </w:tc>
        <w:tc>
          <w:tcPr>
            <w:tcW w:w="0" w:type="auto"/>
            <w:vAlign w:val="top"/>
          </w:tcPr>
          <w:p w14:paraId="3595665B" w14:textId="388BAF57" w:rsidR="006B36F2" w:rsidRPr="006B36F2" w:rsidRDefault="006B36F2" w:rsidP="006B36F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92,906</w:t>
            </w:r>
          </w:p>
        </w:tc>
        <w:tc>
          <w:tcPr>
            <w:tcW w:w="0" w:type="auto"/>
            <w:vAlign w:val="top"/>
          </w:tcPr>
          <w:p w14:paraId="3F84843B" w14:textId="61D787EE" w:rsidR="006B36F2" w:rsidRPr="006B36F2" w:rsidRDefault="006B36F2" w:rsidP="006B36F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95,330</w:t>
            </w:r>
          </w:p>
        </w:tc>
        <w:tc>
          <w:tcPr>
            <w:tcW w:w="0" w:type="auto"/>
            <w:vAlign w:val="top"/>
          </w:tcPr>
          <w:p w14:paraId="59D196BC" w14:textId="5B39B75D" w:rsidR="006B36F2" w:rsidRPr="006B36F2" w:rsidRDefault="006B36F2" w:rsidP="006B36F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92,257</w:t>
            </w:r>
          </w:p>
        </w:tc>
        <w:tc>
          <w:tcPr>
            <w:tcW w:w="0" w:type="auto"/>
            <w:vAlign w:val="top"/>
          </w:tcPr>
          <w:p w14:paraId="58909931" w14:textId="36E1949A" w:rsidR="006B36F2" w:rsidRPr="006B36F2" w:rsidRDefault="006B36F2" w:rsidP="006B36F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96,478</w:t>
            </w:r>
          </w:p>
        </w:tc>
        <w:tc>
          <w:tcPr>
            <w:tcW w:w="0" w:type="auto"/>
            <w:vAlign w:val="top"/>
          </w:tcPr>
          <w:p w14:paraId="3E51C00C" w14:textId="5A683673" w:rsidR="006B36F2" w:rsidRPr="006B36F2" w:rsidRDefault="006B36F2" w:rsidP="006B36F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96,534</w:t>
            </w:r>
          </w:p>
        </w:tc>
        <w:tc>
          <w:tcPr>
            <w:tcW w:w="0" w:type="auto"/>
            <w:vAlign w:val="top"/>
          </w:tcPr>
          <w:p w14:paraId="61415EA1" w14:textId="21B847E2" w:rsidR="006B36F2" w:rsidRPr="006B36F2" w:rsidRDefault="006B36F2" w:rsidP="006B36F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91,335</w:t>
            </w:r>
          </w:p>
        </w:tc>
        <w:tc>
          <w:tcPr>
            <w:tcW w:w="0" w:type="auto"/>
            <w:vAlign w:val="top"/>
          </w:tcPr>
          <w:p w14:paraId="23D83143" w14:textId="6682CAD8" w:rsidR="006B36F2" w:rsidRPr="006B36F2" w:rsidRDefault="006B36F2" w:rsidP="006B36F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82,949</w:t>
            </w:r>
          </w:p>
        </w:tc>
        <w:tc>
          <w:tcPr>
            <w:tcW w:w="0" w:type="auto"/>
            <w:vAlign w:val="top"/>
          </w:tcPr>
          <w:p w14:paraId="37E6AAF6" w14:textId="77EF9D96" w:rsidR="006B36F2" w:rsidRPr="006B36F2" w:rsidRDefault="006B36F2" w:rsidP="006B36F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96,065</w:t>
            </w:r>
          </w:p>
        </w:tc>
        <w:tc>
          <w:tcPr>
            <w:tcW w:w="0" w:type="auto"/>
            <w:vAlign w:val="top"/>
          </w:tcPr>
          <w:p w14:paraId="27396E1E" w14:textId="6D523684" w:rsidR="006B36F2" w:rsidRPr="006B36F2" w:rsidRDefault="006B36F2" w:rsidP="006B36F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81,168</w:t>
            </w:r>
          </w:p>
        </w:tc>
        <w:tc>
          <w:tcPr>
            <w:tcW w:w="991" w:type="dxa"/>
          </w:tcPr>
          <w:p w14:paraId="61424B10" w14:textId="05A028D1" w:rsidR="006B36F2" w:rsidRPr="00D93AB3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100,889</w:t>
            </w:r>
          </w:p>
        </w:tc>
      </w:tr>
    </w:tbl>
    <w:p w14:paraId="7DDDD074" w14:textId="77777777" w:rsidR="007F0132" w:rsidRDefault="007F0132" w:rsidP="007F0132"/>
    <w:p w14:paraId="473913E1" w14:textId="77777777" w:rsidR="007F0132" w:rsidRDefault="007F0132" w:rsidP="007F0132"/>
    <w:p w14:paraId="55A7C993" w14:textId="312B186E" w:rsidR="007F0132" w:rsidRDefault="002C32EC" w:rsidP="002C32EC">
      <w:pPr>
        <w:pStyle w:val="Heading3"/>
      </w:pPr>
      <w:bookmarkStart w:id="60" w:name="_Toc177667409"/>
      <w:r>
        <w:t xml:space="preserve">6.2 </w:t>
      </w:r>
      <w:r w:rsidR="00D93AB3" w:rsidRPr="00D93AB3">
        <w:t>Excessive Speed Infringements (ESI) Issued from Mobile Cameras (monthly totals)</w:t>
      </w:r>
      <w:bookmarkEnd w:id="60"/>
    </w:p>
    <w:p w14:paraId="271C3BA7" w14:textId="77777777" w:rsidR="00CD7F72" w:rsidRPr="00CD7F72" w:rsidRDefault="00CD7F72" w:rsidP="00CD7F72"/>
    <w:p w14:paraId="7A550ABD" w14:textId="601C50D8" w:rsidR="00D93AB3" w:rsidRPr="00D93AB3" w:rsidRDefault="008D4410" w:rsidP="00D93AB3">
      <w:pPr>
        <w:pStyle w:val="Heading4"/>
        <w:rPr>
          <w:sz w:val="18"/>
          <w:szCs w:val="18"/>
        </w:rPr>
      </w:pPr>
      <w:r>
        <w:rPr>
          <w:sz w:val="18"/>
          <w:szCs w:val="18"/>
        </w:rPr>
        <w:t xml:space="preserve">Year: </w:t>
      </w:r>
      <w:r w:rsidR="00D93AB3" w:rsidRPr="00D93AB3">
        <w:rPr>
          <w:sz w:val="18"/>
          <w:szCs w:val="18"/>
        </w:rPr>
        <w:t>2023</w:t>
      </w:r>
      <w:r w:rsidR="00D93AB3" w:rsidRPr="00D93AB3">
        <w:rPr>
          <w:sz w:val="18"/>
          <w:szCs w:val="18"/>
        </w:rPr>
        <w:tab/>
      </w:r>
      <w:r w:rsidR="00D93AB3" w:rsidRPr="00D93AB3">
        <w:rPr>
          <w:sz w:val="18"/>
          <w:szCs w:val="18"/>
        </w:rPr>
        <w:tab/>
      </w:r>
      <w:r w:rsidR="00D93AB3" w:rsidRPr="00D93AB3">
        <w:rPr>
          <w:sz w:val="18"/>
          <w:szCs w:val="18"/>
        </w:rPr>
        <w:tab/>
      </w:r>
      <w:r w:rsidR="00D93AB3" w:rsidRPr="00D93AB3">
        <w:rPr>
          <w:sz w:val="18"/>
          <w:szCs w:val="18"/>
        </w:rPr>
        <w:tab/>
      </w:r>
      <w:r w:rsidR="00D93AB3" w:rsidRPr="00D93AB3">
        <w:rPr>
          <w:sz w:val="18"/>
          <w:szCs w:val="18"/>
        </w:rPr>
        <w:tab/>
      </w:r>
      <w:r w:rsidR="00D93AB3" w:rsidRPr="00D93AB3">
        <w:rPr>
          <w:sz w:val="18"/>
          <w:szCs w:val="18"/>
        </w:rPr>
        <w:tab/>
      </w:r>
      <w:r w:rsidR="006B36F2">
        <w:rPr>
          <w:sz w:val="18"/>
          <w:szCs w:val="18"/>
        </w:rPr>
        <w:t>Year: 2024</w:t>
      </w:r>
    </w:p>
    <w:tbl>
      <w:tblPr>
        <w:tblStyle w:val="ListTable4-Accent1"/>
        <w:tblW w:w="5000" w:type="pct"/>
        <w:tblLook w:val="04A0" w:firstRow="1" w:lastRow="0" w:firstColumn="1" w:lastColumn="0" w:noHBand="0" w:noVBand="1"/>
      </w:tblPr>
      <w:tblGrid>
        <w:gridCol w:w="869"/>
        <w:gridCol w:w="735"/>
        <w:gridCol w:w="710"/>
        <w:gridCol w:w="868"/>
        <w:gridCol w:w="868"/>
        <w:gridCol w:w="868"/>
        <w:gridCol w:w="684"/>
        <w:gridCol w:w="698"/>
        <w:gridCol w:w="698"/>
        <w:gridCol w:w="682"/>
        <w:gridCol w:w="737"/>
        <w:gridCol w:w="698"/>
        <w:gridCol w:w="977"/>
      </w:tblGrid>
      <w:tr w:rsidR="006B36F2" w:rsidRPr="00D93AB3" w14:paraId="656050B9" w14:textId="77777777" w:rsidTr="0042534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0" w:type="pct"/>
            <w:vAlign w:val="top"/>
          </w:tcPr>
          <w:p w14:paraId="2B89F397" w14:textId="2075C56C" w:rsidR="006B36F2" w:rsidRPr="00D93AB3" w:rsidRDefault="006B36F2" w:rsidP="006B36F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B36F2">
              <w:rPr>
                <w:rFonts w:asciiTheme="minorHAnsi" w:hAnsiTheme="minorHAnsi" w:cstheme="minorHAnsi"/>
                <w:sz w:val="18"/>
                <w:szCs w:val="18"/>
              </w:rPr>
              <w:t>Jul</w:t>
            </w:r>
          </w:p>
        </w:tc>
        <w:tc>
          <w:tcPr>
            <w:tcW w:w="364" w:type="pct"/>
            <w:vAlign w:val="top"/>
          </w:tcPr>
          <w:p w14:paraId="6652B64E" w14:textId="282C1E04" w:rsidR="006B36F2" w:rsidRPr="00D93AB3" w:rsidRDefault="006B36F2" w:rsidP="006B36F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6B36F2">
              <w:rPr>
                <w:rFonts w:asciiTheme="minorHAnsi" w:hAnsiTheme="minorHAnsi" w:cstheme="minorHAnsi"/>
                <w:sz w:val="18"/>
                <w:szCs w:val="18"/>
              </w:rPr>
              <w:t>Aug</w:t>
            </w:r>
          </w:p>
        </w:tc>
        <w:tc>
          <w:tcPr>
            <w:tcW w:w="352" w:type="pct"/>
            <w:vAlign w:val="top"/>
          </w:tcPr>
          <w:p w14:paraId="0E28AEFF" w14:textId="69108F5F" w:rsidR="006B36F2" w:rsidRPr="00D93AB3" w:rsidRDefault="006B36F2" w:rsidP="006B36F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6B36F2">
              <w:rPr>
                <w:rFonts w:asciiTheme="minorHAnsi" w:hAnsiTheme="minorHAnsi" w:cstheme="minorHAnsi"/>
                <w:sz w:val="18"/>
                <w:szCs w:val="18"/>
              </w:rPr>
              <w:t>Sep</w:t>
            </w:r>
          </w:p>
        </w:tc>
        <w:tc>
          <w:tcPr>
            <w:tcW w:w="430" w:type="pct"/>
            <w:vAlign w:val="top"/>
          </w:tcPr>
          <w:p w14:paraId="49CE2C40" w14:textId="62414DEF" w:rsidR="006B36F2" w:rsidRPr="00D93AB3" w:rsidRDefault="006B36F2" w:rsidP="006B36F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6B36F2">
              <w:rPr>
                <w:rFonts w:asciiTheme="minorHAnsi" w:hAnsiTheme="minorHAnsi" w:cstheme="minorHAnsi"/>
                <w:sz w:val="18"/>
                <w:szCs w:val="18"/>
              </w:rPr>
              <w:t>Oct</w:t>
            </w:r>
          </w:p>
        </w:tc>
        <w:tc>
          <w:tcPr>
            <w:tcW w:w="430" w:type="pct"/>
            <w:vAlign w:val="top"/>
          </w:tcPr>
          <w:p w14:paraId="05847543" w14:textId="05EBE2E1" w:rsidR="006B36F2" w:rsidRPr="00D93AB3" w:rsidRDefault="006B36F2" w:rsidP="006B36F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6B36F2">
              <w:rPr>
                <w:rFonts w:asciiTheme="minorHAnsi" w:hAnsiTheme="minorHAnsi" w:cstheme="minorHAnsi"/>
                <w:sz w:val="18"/>
                <w:szCs w:val="18"/>
              </w:rPr>
              <w:t>Nov</w:t>
            </w:r>
          </w:p>
        </w:tc>
        <w:tc>
          <w:tcPr>
            <w:tcW w:w="430" w:type="pct"/>
            <w:vAlign w:val="top"/>
          </w:tcPr>
          <w:p w14:paraId="45932EEE" w14:textId="47A06F23" w:rsidR="006B36F2" w:rsidRPr="00D93AB3" w:rsidRDefault="006B36F2" w:rsidP="006B36F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6B36F2">
              <w:rPr>
                <w:rFonts w:asciiTheme="minorHAnsi" w:hAnsiTheme="minorHAnsi" w:cstheme="minorHAnsi"/>
                <w:sz w:val="18"/>
                <w:szCs w:val="18"/>
              </w:rPr>
              <w:t>Dec</w:t>
            </w:r>
          </w:p>
        </w:tc>
        <w:tc>
          <w:tcPr>
            <w:tcW w:w="339" w:type="pct"/>
            <w:vAlign w:val="top"/>
          </w:tcPr>
          <w:p w14:paraId="3A7C4504" w14:textId="204BB6F7" w:rsidR="006B36F2" w:rsidRPr="00D93AB3" w:rsidRDefault="006B36F2" w:rsidP="006B36F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6B36F2">
              <w:rPr>
                <w:rFonts w:asciiTheme="minorHAnsi" w:hAnsiTheme="minorHAnsi" w:cstheme="minorHAnsi"/>
                <w:sz w:val="18"/>
                <w:szCs w:val="18"/>
              </w:rPr>
              <w:t>Jan</w:t>
            </w:r>
          </w:p>
        </w:tc>
        <w:tc>
          <w:tcPr>
            <w:tcW w:w="346" w:type="pct"/>
            <w:vAlign w:val="top"/>
          </w:tcPr>
          <w:p w14:paraId="4C707B27" w14:textId="6D5F6766" w:rsidR="006B36F2" w:rsidRPr="00D93AB3" w:rsidRDefault="006B36F2" w:rsidP="006B36F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6B36F2">
              <w:rPr>
                <w:rFonts w:asciiTheme="minorHAnsi" w:hAnsiTheme="minorHAnsi" w:cstheme="minorHAnsi"/>
                <w:sz w:val="18"/>
                <w:szCs w:val="18"/>
              </w:rPr>
              <w:t>Feb</w:t>
            </w:r>
          </w:p>
        </w:tc>
        <w:tc>
          <w:tcPr>
            <w:tcW w:w="346" w:type="pct"/>
            <w:vAlign w:val="top"/>
          </w:tcPr>
          <w:p w14:paraId="123152B3" w14:textId="4D826C9B" w:rsidR="006B36F2" w:rsidRPr="00D93AB3" w:rsidRDefault="006B36F2" w:rsidP="006B36F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6B36F2">
              <w:rPr>
                <w:rFonts w:asciiTheme="minorHAnsi" w:hAnsiTheme="minorHAnsi" w:cstheme="minorHAnsi"/>
                <w:sz w:val="18"/>
                <w:szCs w:val="18"/>
              </w:rPr>
              <w:t>Mar</w:t>
            </w:r>
          </w:p>
        </w:tc>
        <w:tc>
          <w:tcPr>
            <w:tcW w:w="338" w:type="pct"/>
            <w:vAlign w:val="top"/>
          </w:tcPr>
          <w:p w14:paraId="093E541A" w14:textId="0A710AD1" w:rsidR="006B36F2" w:rsidRPr="00D93AB3" w:rsidRDefault="006B36F2" w:rsidP="006B36F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6B36F2">
              <w:rPr>
                <w:rFonts w:asciiTheme="minorHAnsi" w:hAnsiTheme="minorHAnsi" w:cstheme="minorHAnsi"/>
                <w:sz w:val="18"/>
                <w:szCs w:val="18"/>
              </w:rPr>
              <w:t>Apr</w:t>
            </w:r>
          </w:p>
        </w:tc>
        <w:tc>
          <w:tcPr>
            <w:tcW w:w="365" w:type="pct"/>
            <w:vAlign w:val="top"/>
          </w:tcPr>
          <w:p w14:paraId="372D3054" w14:textId="2093453D" w:rsidR="006B36F2" w:rsidRPr="00D93AB3" w:rsidRDefault="006B36F2" w:rsidP="006B36F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6B36F2">
              <w:rPr>
                <w:rFonts w:asciiTheme="minorHAnsi" w:hAnsiTheme="minorHAnsi" w:cstheme="minorHAnsi"/>
                <w:sz w:val="18"/>
                <w:szCs w:val="18"/>
              </w:rPr>
              <w:t>May</w:t>
            </w:r>
          </w:p>
        </w:tc>
        <w:tc>
          <w:tcPr>
            <w:tcW w:w="346" w:type="pct"/>
            <w:vAlign w:val="top"/>
          </w:tcPr>
          <w:p w14:paraId="5BA3D9E9" w14:textId="7A42935B" w:rsidR="006B36F2" w:rsidRPr="00D93AB3" w:rsidRDefault="006B36F2" w:rsidP="006B36F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6B36F2">
              <w:rPr>
                <w:rFonts w:asciiTheme="minorHAnsi" w:hAnsiTheme="minorHAnsi" w:cstheme="minorHAnsi"/>
                <w:sz w:val="18"/>
                <w:szCs w:val="18"/>
              </w:rPr>
              <w:t>Jun</w:t>
            </w:r>
          </w:p>
        </w:tc>
        <w:tc>
          <w:tcPr>
            <w:tcW w:w="485" w:type="pct"/>
          </w:tcPr>
          <w:p w14:paraId="37EB9FDA" w14:textId="77777777" w:rsidR="006B36F2" w:rsidRPr="00D93AB3" w:rsidRDefault="006B36F2" w:rsidP="006B36F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D93AB3">
              <w:rPr>
                <w:rFonts w:asciiTheme="minorHAnsi" w:hAnsiTheme="minorHAnsi" w:cstheme="minorHAnsi"/>
                <w:sz w:val="18"/>
                <w:szCs w:val="18"/>
              </w:rPr>
              <w:t>Average</w:t>
            </w:r>
          </w:p>
        </w:tc>
      </w:tr>
      <w:tr w:rsidR="006B36F2" w:rsidRPr="00D93AB3" w14:paraId="16529ED9" w14:textId="77777777" w:rsidTr="0042534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0" w:type="pct"/>
            <w:vAlign w:val="top"/>
          </w:tcPr>
          <w:p w14:paraId="3B05C3F1" w14:textId="386C6D67" w:rsidR="006B36F2" w:rsidRPr="004A30CE" w:rsidRDefault="006B36F2" w:rsidP="006B36F2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4A30CE">
              <w:rPr>
                <w:rFonts w:cstheme="minorHAnsi"/>
                <w:b w:val="0"/>
                <w:bCs w:val="0"/>
                <w:sz w:val="18"/>
                <w:szCs w:val="18"/>
              </w:rPr>
              <w:t>1,153</w:t>
            </w:r>
          </w:p>
        </w:tc>
        <w:tc>
          <w:tcPr>
            <w:tcW w:w="364" w:type="pct"/>
            <w:vAlign w:val="top"/>
          </w:tcPr>
          <w:p w14:paraId="673ABC41" w14:textId="527D7EC7" w:rsidR="006B36F2" w:rsidRPr="006B36F2" w:rsidRDefault="006B36F2" w:rsidP="006B36F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997</w:t>
            </w:r>
          </w:p>
        </w:tc>
        <w:tc>
          <w:tcPr>
            <w:tcW w:w="352" w:type="pct"/>
            <w:vAlign w:val="top"/>
          </w:tcPr>
          <w:p w14:paraId="5355034C" w14:textId="3EDB8F2A" w:rsidR="006B36F2" w:rsidRPr="006B36F2" w:rsidRDefault="006B36F2" w:rsidP="006B36F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930</w:t>
            </w:r>
          </w:p>
        </w:tc>
        <w:tc>
          <w:tcPr>
            <w:tcW w:w="430" w:type="pct"/>
            <w:vAlign w:val="top"/>
          </w:tcPr>
          <w:p w14:paraId="7F6C53D8" w14:textId="6E9E500D" w:rsidR="006B36F2" w:rsidRPr="006B36F2" w:rsidRDefault="006B36F2" w:rsidP="006B36F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1,153</w:t>
            </w:r>
          </w:p>
        </w:tc>
        <w:tc>
          <w:tcPr>
            <w:tcW w:w="430" w:type="pct"/>
            <w:vAlign w:val="top"/>
          </w:tcPr>
          <w:p w14:paraId="79D9927B" w14:textId="0FDC12D2" w:rsidR="006B36F2" w:rsidRPr="006B36F2" w:rsidRDefault="006B36F2" w:rsidP="006B36F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1,008</w:t>
            </w:r>
          </w:p>
        </w:tc>
        <w:tc>
          <w:tcPr>
            <w:tcW w:w="430" w:type="pct"/>
            <w:vAlign w:val="top"/>
          </w:tcPr>
          <w:p w14:paraId="2AD57331" w14:textId="643E8B47" w:rsidR="006B36F2" w:rsidRPr="006B36F2" w:rsidRDefault="006B36F2" w:rsidP="006B36F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1,184</w:t>
            </w:r>
          </w:p>
        </w:tc>
        <w:tc>
          <w:tcPr>
            <w:tcW w:w="339" w:type="pct"/>
            <w:vAlign w:val="top"/>
          </w:tcPr>
          <w:p w14:paraId="59B0F80A" w14:textId="08E3E2C6" w:rsidR="006B36F2" w:rsidRPr="006B36F2" w:rsidRDefault="006B36F2" w:rsidP="006B36F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711</w:t>
            </w:r>
          </w:p>
        </w:tc>
        <w:tc>
          <w:tcPr>
            <w:tcW w:w="346" w:type="pct"/>
            <w:vAlign w:val="top"/>
          </w:tcPr>
          <w:p w14:paraId="75287E48" w14:textId="1A197FB0" w:rsidR="006B36F2" w:rsidRPr="006B36F2" w:rsidRDefault="006B36F2" w:rsidP="006B36F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696</w:t>
            </w:r>
          </w:p>
        </w:tc>
        <w:tc>
          <w:tcPr>
            <w:tcW w:w="346" w:type="pct"/>
            <w:vAlign w:val="top"/>
          </w:tcPr>
          <w:p w14:paraId="2D818A84" w14:textId="5AC80590" w:rsidR="006B36F2" w:rsidRPr="006B36F2" w:rsidRDefault="006B36F2" w:rsidP="006B36F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676</w:t>
            </w:r>
          </w:p>
        </w:tc>
        <w:tc>
          <w:tcPr>
            <w:tcW w:w="338" w:type="pct"/>
            <w:vAlign w:val="top"/>
          </w:tcPr>
          <w:p w14:paraId="5DABB541" w14:textId="403B31A0" w:rsidR="006B36F2" w:rsidRPr="006B36F2" w:rsidRDefault="006B36F2" w:rsidP="006B36F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594</w:t>
            </w:r>
          </w:p>
        </w:tc>
        <w:tc>
          <w:tcPr>
            <w:tcW w:w="365" w:type="pct"/>
            <w:vAlign w:val="top"/>
          </w:tcPr>
          <w:p w14:paraId="1F556D82" w14:textId="1F5457DD" w:rsidR="006B36F2" w:rsidRPr="006B36F2" w:rsidRDefault="006B36F2" w:rsidP="006B36F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786</w:t>
            </w:r>
          </w:p>
        </w:tc>
        <w:tc>
          <w:tcPr>
            <w:tcW w:w="346" w:type="pct"/>
            <w:vAlign w:val="top"/>
          </w:tcPr>
          <w:p w14:paraId="2B56E779" w14:textId="0E736493" w:rsidR="006B36F2" w:rsidRPr="006B36F2" w:rsidRDefault="006B36F2" w:rsidP="006B36F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767</w:t>
            </w:r>
          </w:p>
        </w:tc>
        <w:tc>
          <w:tcPr>
            <w:tcW w:w="485" w:type="pct"/>
          </w:tcPr>
          <w:p w14:paraId="3FFADF3B" w14:textId="755891F4" w:rsidR="006B36F2" w:rsidRPr="00D93AB3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888</w:t>
            </w:r>
          </w:p>
        </w:tc>
      </w:tr>
    </w:tbl>
    <w:p w14:paraId="14427C50" w14:textId="77777777" w:rsidR="007F0132" w:rsidRPr="007F0132" w:rsidRDefault="007F0132" w:rsidP="007F0132"/>
    <w:p w14:paraId="17BBBC8B" w14:textId="77777777" w:rsidR="00D93AB3" w:rsidRPr="00D93AB3" w:rsidRDefault="00D93AB3" w:rsidP="00D93AB3">
      <w:pPr>
        <w:rPr>
          <w:rFonts w:eastAsia="Times New Roman" w:cstheme="minorHAnsi"/>
          <w:kern w:val="0"/>
          <w:sz w:val="18"/>
          <w:szCs w:val="18"/>
          <w:lang w:val="en-AU" w:eastAsia="en-AU"/>
          <w14:ligatures w14:val="none"/>
        </w:rPr>
      </w:pPr>
      <w:r w:rsidRPr="00D93AB3">
        <w:rPr>
          <w:rFonts w:eastAsia="Times New Roman" w:cstheme="minorHAnsi"/>
          <w:kern w:val="0"/>
          <w:sz w:val="18"/>
          <w:szCs w:val="18"/>
          <w:lang w:val="en-AU" w:eastAsia="en-AU"/>
          <w14:ligatures w14:val="none"/>
        </w:rPr>
        <w:t>Notes: An ESI is defined as 25km/h over the speed limit except in a 110km/h zone where it is 20km/h over the limit.</w:t>
      </w:r>
    </w:p>
    <w:p w14:paraId="278FD234" w14:textId="77777777" w:rsidR="007514AC" w:rsidRDefault="007514AC" w:rsidP="009C12CB">
      <w:pPr>
        <w:rPr>
          <w:rFonts w:cstheme="minorHAnsi"/>
          <w:sz w:val="18"/>
          <w:szCs w:val="18"/>
        </w:rPr>
      </w:pPr>
    </w:p>
    <w:p w14:paraId="27B568C9" w14:textId="77777777" w:rsidR="00D93AB3" w:rsidRDefault="00D93AB3" w:rsidP="009C12CB">
      <w:pPr>
        <w:rPr>
          <w:rFonts w:cstheme="minorHAnsi"/>
          <w:sz w:val="18"/>
          <w:szCs w:val="18"/>
        </w:rPr>
      </w:pPr>
    </w:p>
    <w:p w14:paraId="0C01BE6B" w14:textId="77777777" w:rsidR="00D93AB3" w:rsidRDefault="00D93AB3" w:rsidP="009C12CB">
      <w:pPr>
        <w:rPr>
          <w:rFonts w:cstheme="minorHAnsi"/>
          <w:sz w:val="18"/>
          <w:szCs w:val="18"/>
        </w:rPr>
      </w:pPr>
    </w:p>
    <w:p w14:paraId="32BA4F20" w14:textId="77777777" w:rsidR="00D93AB3" w:rsidRDefault="00D93AB3" w:rsidP="009C12CB">
      <w:pPr>
        <w:rPr>
          <w:rFonts w:cstheme="minorHAnsi"/>
          <w:sz w:val="18"/>
          <w:szCs w:val="18"/>
        </w:rPr>
      </w:pPr>
    </w:p>
    <w:p w14:paraId="5CA14CF1" w14:textId="77777777" w:rsidR="00D93AB3" w:rsidRDefault="00D93AB3" w:rsidP="009C12CB">
      <w:pPr>
        <w:rPr>
          <w:rFonts w:cstheme="minorHAnsi"/>
          <w:sz w:val="18"/>
          <w:szCs w:val="18"/>
        </w:rPr>
      </w:pPr>
    </w:p>
    <w:p w14:paraId="45A365BD" w14:textId="77777777" w:rsidR="00D93AB3" w:rsidRDefault="00D93AB3" w:rsidP="009C12CB">
      <w:pPr>
        <w:rPr>
          <w:rFonts w:cstheme="minorHAnsi"/>
          <w:sz w:val="18"/>
          <w:szCs w:val="18"/>
        </w:rPr>
      </w:pPr>
    </w:p>
    <w:p w14:paraId="4144347B" w14:textId="77777777" w:rsidR="00D93AB3" w:rsidRDefault="00D93AB3" w:rsidP="009C12CB">
      <w:pPr>
        <w:rPr>
          <w:rFonts w:cstheme="minorHAnsi"/>
          <w:sz w:val="18"/>
          <w:szCs w:val="18"/>
        </w:rPr>
      </w:pPr>
    </w:p>
    <w:p w14:paraId="7DF9AF8A" w14:textId="77777777" w:rsidR="00D93AB3" w:rsidRDefault="00D93AB3" w:rsidP="009C12CB">
      <w:pPr>
        <w:rPr>
          <w:rFonts w:cstheme="minorHAnsi"/>
          <w:sz w:val="18"/>
          <w:szCs w:val="18"/>
        </w:rPr>
      </w:pPr>
    </w:p>
    <w:p w14:paraId="4616D59C" w14:textId="77777777" w:rsidR="00D93AB3" w:rsidRDefault="00D93AB3" w:rsidP="009C12CB">
      <w:pPr>
        <w:rPr>
          <w:rFonts w:cstheme="minorHAnsi"/>
          <w:sz w:val="18"/>
          <w:szCs w:val="18"/>
        </w:rPr>
      </w:pPr>
    </w:p>
    <w:p w14:paraId="271C365E" w14:textId="77777777" w:rsidR="00D93AB3" w:rsidRDefault="00D93AB3" w:rsidP="009C12CB">
      <w:pPr>
        <w:rPr>
          <w:rFonts w:cstheme="minorHAnsi"/>
          <w:sz w:val="18"/>
          <w:szCs w:val="18"/>
        </w:rPr>
      </w:pPr>
    </w:p>
    <w:p w14:paraId="415B2F8E" w14:textId="77777777" w:rsidR="00D93AB3" w:rsidRDefault="00D93AB3" w:rsidP="009C12CB">
      <w:pPr>
        <w:rPr>
          <w:rFonts w:cstheme="minorHAnsi"/>
          <w:sz w:val="18"/>
          <w:szCs w:val="18"/>
        </w:rPr>
      </w:pPr>
    </w:p>
    <w:p w14:paraId="3A8BDB78" w14:textId="77777777" w:rsidR="00D93AB3" w:rsidRDefault="00D93AB3" w:rsidP="009C12CB">
      <w:pPr>
        <w:rPr>
          <w:rFonts w:cstheme="minorHAnsi"/>
          <w:sz w:val="18"/>
          <w:szCs w:val="18"/>
        </w:rPr>
      </w:pPr>
    </w:p>
    <w:p w14:paraId="22C971E6" w14:textId="77777777" w:rsidR="00D93AB3" w:rsidRDefault="00D93AB3" w:rsidP="009C12CB">
      <w:pPr>
        <w:rPr>
          <w:rFonts w:cstheme="minorHAnsi"/>
          <w:sz w:val="18"/>
          <w:szCs w:val="18"/>
        </w:rPr>
      </w:pPr>
    </w:p>
    <w:p w14:paraId="57B86812" w14:textId="77777777" w:rsidR="00D93AB3" w:rsidRDefault="00D93AB3" w:rsidP="009C12CB">
      <w:pPr>
        <w:rPr>
          <w:rFonts w:cstheme="minorHAnsi"/>
          <w:sz w:val="18"/>
          <w:szCs w:val="18"/>
        </w:rPr>
      </w:pPr>
    </w:p>
    <w:p w14:paraId="5D42C614" w14:textId="77777777" w:rsidR="00D93AB3" w:rsidRDefault="00D93AB3" w:rsidP="009C12CB">
      <w:pPr>
        <w:rPr>
          <w:rFonts w:cstheme="minorHAnsi"/>
          <w:sz w:val="18"/>
          <w:szCs w:val="18"/>
        </w:rPr>
      </w:pPr>
    </w:p>
    <w:p w14:paraId="0BBAD06E" w14:textId="77777777" w:rsidR="00D93AB3" w:rsidRDefault="00D93AB3" w:rsidP="009C12CB">
      <w:pPr>
        <w:rPr>
          <w:rFonts w:cstheme="minorHAnsi"/>
          <w:sz w:val="18"/>
          <w:szCs w:val="18"/>
        </w:rPr>
      </w:pPr>
    </w:p>
    <w:p w14:paraId="1AFA7CD8" w14:textId="77777777" w:rsidR="00D93AB3" w:rsidRDefault="00D93AB3" w:rsidP="009C12CB">
      <w:pPr>
        <w:rPr>
          <w:rFonts w:cstheme="minorHAnsi"/>
          <w:sz w:val="18"/>
          <w:szCs w:val="18"/>
        </w:rPr>
      </w:pPr>
    </w:p>
    <w:p w14:paraId="4E83B999" w14:textId="77777777" w:rsidR="00D93AB3" w:rsidRDefault="00D93AB3" w:rsidP="009C12CB">
      <w:pPr>
        <w:rPr>
          <w:rFonts w:cstheme="minorHAnsi"/>
          <w:sz w:val="18"/>
          <w:szCs w:val="18"/>
        </w:rPr>
      </w:pPr>
    </w:p>
    <w:p w14:paraId="342E7B52" w14:textId="77777777" w:rsidR="00D93AB3" w:rsidRDefault="00D93AB3" w:rsidP="009C12CB">
      <w:pPr>
        <w:rPr>
          <w:rFonts w:cstheme="minorHAnsi"/>
          <w:sz w:val="18"/>
          <w:szCs w:val="18"/>
        </w:rPr>
      </w:pPr>
    </w:p>
    <w:p w14:paraId="39342549" w14:textId="77777777" w:rsidR="00D93AB3" w:rsidRDefault="00D93AB3" w:rsidP="009C12CB">
      <w:pPr>
        <w:rPr>
          <w:rFonts w:cstheme="minorHAnsi"/>
          <w:sz w:val="18"/>
          <w:szCs w:val="18"/>
        </w:rPr>
      </w:pPr>
    </w:p>
    <w:p w14:paraId="7FD78043" w14:textId="77777777" w:rsidR="00D93AB3" w:rsidRDefault="00D93AB3" w:rsidP="009C12CB">
      <w:pPr>
        <w:rPr>
          <w:rFonts w:cstheme="minorHAnsi"/>
          <w:sz w:val="18"/>
          <w:szCs w:val="18"/>
        </w:rPr>
      </w:pPr>
    </w:p>
    <w:p w14:paraId="56AD13E2" w14:textId="77777777" w:rsidR="00D93AB3" w:rsidRDefault="00D93AB3" w:rsidP="009C12CB">
      <w:pPr>
        <w:rPr>
          <w:rFonts w:cstheme="minorHAnsi"/>
          <w:sz w:val="18"/>
          <w:szCs w:val="18"/>
        </w:rPr>
      </w:pPr>
    </w:p>
    <w:p w14:paraId="6B4FBFF4" w14:textId="77777777" w:rsidR="00D93AB3" w:rsidRDefault="00D93AB3" w:rsidP="009C12CB">
      <w:pPr>
        <w:rPr>
          <w:rFonts w:cstheme="minorHAnsi"/>
          <w:sz w:val="18"/>
          <w:szCs w:val="18"/>
        </w:rPr>
      </w:pPr>
    </w:p>
    <w:p w14:paraId="79A19DA0" w14:textId="77777777" w:rsidR="00D93AB3" w:rsidRDefault="00D93AB3" w:rsidP="009C12CB">
      <w:pPr>
        <w:rPr>
          <w:rFonts w:cstheme="minorHAnsi"/>
          <w:sz w:val="18"/>
          <w:szCs w:val="18"/>
        </w:rPr>
      </w:pPr>
    </w:p>
    <w:p w14:paraId="663E189C" w14:textId="77777777" w:rsidR="00D93AB3" w:rsidRDefault="00D93AB3" w:rsidP="009C12CB">
      <w:pPr>
        <w:rPr>
          <w:rFonts w:cstheme="minorHAnsi"/>
          <w:sz w:val="18"/>
          <w:szCs w:val="18"/>
        </w:rPr>
      </w:pPr>
    </w:p>
    <w:p w14:paraId="5FA8EE63" w14:textId="77777777" w:rsidR="00D93AB3" w:rsidRDefault="00D93AB3" w:rsidP="009C12CB">
      <w:pPr>
        <w:rPr>
          <w:rFonts w:cstheme="minorHAnsi"/>
          <w:sz w:val="18"/>
          <w:szCs w:val="18"/>
        </w:rPr>
      </w:pPr>
    </w:p>
    <w:p w14:paraId="79363758" w14:textId="77777777" w:rsidR="00D93AB3" w:rsidRDefault="00D93AB3" w:rsidP="009C12CB">
      <w:pPr>
        <w:rPr>
          <w:rFonts w:cstheme="minorHAnsi"/>
          <w:sz w:val="18"/>
          <w:szCs w:val="18"/>
        </w:rPr>
      </w:pPr>
    </w:p>
    <w:p w14:paraId="11B50ACE" w14:textId="77777777" w:rsidR="00D93AB3" w:rsidRDefault="00D93AB3" w:rsidP="009C12CB">
      <w:pPr>
        <w:rPr>
          <w:rFonts w:cstheme="minorHAnsi"/>
          <w:sz w:val="18"/>
          <w:szCs w:val="18"/>
        </w:rPr>
      </w:pPr>
    </w:p>
    <w:p w14:paraId="767BDA1A" w14:textId="77777777" w:rsidR="00D93AB3" w:rsidRDefault="00D93AB3" w:rsidP="009C12CB">
      <w:pPr>
        <w:rPr>
          <w:rFonts w:cstheme="minorHAnsi"/>
          <w:sz w:val="18"/>
          <w:szCs w:val="18"/>
        </w:rPr>
      </w:pPr>
    </w:p>
    <w:p w14:paraId="7909F9C3" w14:textId="12A64052" w:rsidR="00D93AB3" w:rsidRDefault="00D93AB3" w:rsidP="002C32EC">
      <w:pPr>
        <w:pStyle w:val="Heading2"/>
        <w:numPr>
          <w:ilvl w:val="0"/>
          <w:numId w:val="6"/>
        </w:numPr>
      </w:pPr>
      <w:bookmarkStart w:id="61" w:name="_Toc177667410"/>
      <w:r>
        <w:lastRenderedPageBreak/>
        <w:t>The National Picture</w:t>
      </w:r>
      <w:r w:rsidR="00E8438F">
        <w:t xml:space="preserve"> – Interstate Comparison</w:t>
      </w:r>
      <w:bookmarkEnd w:id="61"/>
    </w:p>
    <w:p w14:paraId="668B1B86" w14:textId="2F4C2C7C" w:rsidR="00D93AB3" w:rsidRDefault="002C32EC" w:rsidP="002C32EC">
      <w:pPr>
        <w:pStyle w:val="Heading3"/>
      </w:pPr>
      <w:bookmarkStart w:id="62" w:name="_Toc177667411"/>
      <w:r>
        <w:t xml:space="preserve">7.1 </w:t>
      </w:r>
      <w:r w:rsidR="00D93AB3">
        <w:t xml:space="preserve">Lives lost (12 months to </w:t>
      </w:r>
      <w:r w:rsidR="006B36F2">
        <w:t>December</w:t>
      </w:r>
      <w:r w:rsidR="00D93AB3">
        <w:t>)</w:t>
      </w:r>
      <w:bookmarkEnd w:id="62"/>
    </w:p>
    <w:p w14:paraId="215C5CAB" w14:textId="77777777" w:rsidR="00CD7F72" w:rsidRPr="00CD7F72" w:rsidRDefault="00CD7F72" w:rsidP="00CD7F72"/>
    <w:tbl>
      <w:tblPr>
        <w:tblStyle w:val="ListTable4-Accent1"/>
        <w:tblW w:w="5000" w:type="pct"/>
        <w:tblCellMar>
          <w:top w:w="113" w:type="dxa"/>
          <w:bottom w:w="0" w:type="dxa"/>
        </w:tblCellMar>
        <w:tblLook w:val="04A0" w:firstRow="1" w:lastRow="0" w:firstColumn="1" w:lastColumn="0" w:noHBand="0" w:noVBand="1"/>
      </w:tblPr>
      <w:tblGrid>
        <w:gridCol w:w="2528"/>
        <w:gridCol w:w="1086"/>
        <w:gridCol w:w="1084"/>
        <w:gridCol w:w="1084"/>
        <w:gridCol w:w="1084"/>
        <w:gridCol w:w="1617"/>
        <w:gridCol w:w="1609"/>
      </w:tblGrid>
      <w:tr w:rsidR="00E8438F" w:rsidRPr="00E8438F" w14:paraId="2BACD403" w14:textId="77777777" w:rsidTr="006B36F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2" w:type="pct"/>
          </w:tcPr>
          <w:p w14:paraId="5F08E0B7" w14:textId="35BCBD09" w:rsidR="00E8438F" w:rsidRPr="00E8438F" w:rsidRDefault="00E8438F" w:rsidP="00E8438F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State</w:t>
            </w:r>
          </w:p>
        </w:tc>
        <w:tc>
          <w:tcPr>
            <w:tcW w:w="538" w:type="pct"/>
            <w:vAlign w:val="top"/>
          </w:tcPr>
          <w:p w14:paraId="72A1C4E3" w14:textId="65EBEC18" w:rsidR="00E8438F" w:rsidRPr="00E8438F" w:rsidRDefault="00E8438F" w:rsidP="00F60EAD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E8438F">
              <w:rPr>
                <w:rFonts w:asciiTheme="minorHAnsi" w:hAnsiTheme="minorHAnsi" w:cstheme="minorHAnsi"/>
                <w:sz w:val="18"/>
                <w:szCs w:val="18"/>
              </w:rPr>
              <w:t>2024</w:t>
            </w:r>
          </w:p>
        </w:tc>
        <w:tc>
          <w:tcPr>
            <w:tcW w:w="537" w:type="pct"/>
            <w:vAlign w:val="top"/>
          </w:tcPr>
          <w:p w14:paraId="430B34B2" w14:textId="35F60CD5" w:rsidR="00E8438F" w:rsidRPr="00E8438F" w:rsidRDefault="00E8438F" w:rsidP="00F60EAD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E8438F">
              <w:rPr>
                <w:rFonts w:asciiTheme="minorHAnsi" w:hAnsiTheme="minorHAnsi" w:cstheme="minorHAnsi"/>
                <w:sz w:val="18"/>
                <w:szCs w:val="18"/>
              </w:rPr>
              <w:t>2023</w:t>
            </w:r>
          </w:p>
        </w:tc>
        <w:tc>
          <w:tcPr>
            <w:tcW w:w="537" w:type="pct"/>
            <w:vAlign w:val="top"/>
          </w:tcPr>
          <w:p w14:paraId="1FF170CD" w14:textId="3B571382" w:rsidR="00E8438F" w:rsidRPr="00E8438F" w:rsidRDefault="00E8438F" w:rsidP="00F60EAD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E8438F">
              <w:rPr>
                <w:rFonts w:asciiTheme="minorHAnsi" w:hAnsiTheme="minorHAnsi" w:cstheme="minorHAnsi"/>
                <w:sz w:val="18"/>
                <w:szCs w:val="18"/>
              </w:rPr>
              <w:t>2022</w:t>
            </w:r>
          </w:p>
        </w:tc>
        <w:tc>
          <w:tcPr>
            <w:tcW w:w="537" w:type="pct"/>
            <w:vAlign w:val="top"/>
          </w:tcPr>
          <w:p w14:paraId="0C811DAD" w14:textId="16942AAF" w:rsidR="00E8438F" w:rsidRPr="00E8438F" w:rsidRDefault="00E8438F" w:rsidP="00F60EAD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E8438F">
              <w:rPr>
                <w:rFonts w:asciiTheme="minorHAnsi" w:hAnsiTheme="minorHAnsi" w:cstheme="minorHAnsi"/>
                <w:sz w:val="18"/>
                <w:szCs w:val="18"/>
              </w:rPr>
              <w:t>2021</w:t>
            </w:r>
          </w:p>
        </w:tc>
        <w:tc>
          <w:tcPr>
            <w:tcW w:w="1598" w:type="pct"/>
            <w:gridSpan w:val="2"/>
            <w:vAlign w:val="top"/>
          </w:tcPr>
          <w:p w14:paraId="60A20333" w14:textId="77777777" w:rsidR="00E8438F" w:rsidRPr="00E8438F" w:rsidRDefault="00E8438F" w:rsidP="00F335C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 w:val="0"/>
                <w:bCs w:val="0"/>
                <w:sz w:val="18"/>
                <w:szCs w:val="18"/>
              </w:rPr>
            </w:pPr>
            <w:r w:rsidRPr="00E8438F">
              <w:rPr>
                <w:rFonts w:asciiTheme="minorHAnsi" w:hAnsiTheme="minorHAnsi" w:cstheme="minorHAnsi"/>
                <w:sz w:val="18"/>
                <w:szCs w:val="18"/>
              </w:rPr>
              <w:t>2024 v 2023</w:t>
            </w:r>
          </w:p>
          <w:p w14:paraId="7A766926" w14:textId="65202352" w:rsidR="00E8438F" w:rsidRPr="00E8438F" w:rsidRDefault="00E8438F" w:rsidP="00F335C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E8438F">
              <w:rPr>
                <w:rFonts w:asciiTheme="minorHAnsi" w:hAnsiTheme="minorHAnsi" w:cstheme="minorHAnsi"/>
                <w:sz w:val="18"/>
                <w:szCs w:val="18"/>
              </w:rPr>
              <w:t xml:space="preserve">Number   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                 </w:t>
            </w:r>
            <w:r w:rsidRPr="00E8438F">
              <w:rPr>
                <w:rFonts w:asciiTheme="minorHAnsi" w:hAnsiTheme="minorHAnsi" w:cstheme="minorHAnsi"/>
                <w:sz w:val="18"/>
                <w:szCs w:val="18"/>
              </w:rPr>
              <w:t>Percent</w:t>
            </w:r>
          </w:p>
        </w:tc>
      </w:tr>
      <w:tr w:rsidR="006B36F2" w:rsidRPr="00E8438F" w14:paraId="3F529944" w14:textId="77777777" w:rsidTr="006B36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2" w:type="pct"/>
            <w:vAlign w:val="top"/>
          </w:tcPr>
          <w:p w14:paraId="204E3EA6" w14:textId="0E5CABFB" w:rsidR="006B36F2" w:rsidRPr="00E8438F" w:rsidRDefault="006B36F2" w:rsidP="006B36F2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E8438F">
              <w:rPr>
                <w:rFonts w:cstheme="minorHAnsi"/>
                <w:b w:val="0"/>
                <w:bCs w:val="0"/>
                <w:sz w:val="18"/>
                <w:szCs w:val="18"/>
              </w:rPr>
              <w:t>New South Wales</w:t>
            </w:r>
          </w:p>
        </w:tc>
        <w:tc>
          <w:tcPr>
            <w:tcW w:w="538" w:type="pct"/>
            <w:vAlign w:val="top"/>
          </w:tcPr>
          <w:p w14:paraId="74C62BAF" w14:textId="75BAEDC0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340</w:t>
            </w:r>
          </w:p>
        </w:tc>
        <w:tc>
          <w:tcPr>
            <w:tcW w:w="537" w:type="pct"/>
            <w:vAlign w:val="top"/>
          </w:tcPr>
          <w:p w14:paraId="7186E06B" w14:textId="6EB10B6C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340</w:t>
            </w:r>
          </w:p>
        </w:tc>
        <w:tc>
          <w:tcPr>
            <w:tcW w:w="537" w:type="pct"/>
            <w:vAlign w:val="top"/>
          </w:tcPr>
          <w:p w14:paraId="5E5C4ED9" w14:textId="1C623568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281</w:t>
            </w:r>
          </w:p>
        </w:tc>
        <w:tc>
          <w:tcPr>
            <w:tcW w:w="537" w:type="pct"/>
            <w:vAlign w:val="top"/>
          </w:tcPr>
          <w:p w14:paraId="1649BCEB" w14:textId="7D756BE0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275</w:t>
            </w:r>
          </w:p>
        </w:tc>
        <w:tc>
          <w:tcPr>
            <w:tcW w:w="801" w:type="pct"/>
            <w:vAlign w:val="top"/>
          </w:tcPr>
          <w:p w14:paraId="25E12DEF" w14:textId="68D85172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-</w:t>
            </w:r>
          </w:p>
        </w:tc>
        <w:tc>
          <w:tcPr>
            <w:tcW w:w="797" w:type="pct"/>
            <w:vAlign w:val="top"/>
          </w:tcPr>
          <w:p w14:paraId="4AABE3E5" w14:textId="527294EB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(0%)</w:t>
            </w:r>
          </w:p>
        </w:tc>
      </w:tr>
      <w:tr w:rsidR="006B36F2" w:rsidRPr="00E8438F" w14:paraId="240C651D" w14:textId="77777777" w:rsidTr="006B36F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2" w:type="pct"/>
            <w:vAlign w:val="top"/>
          </w:tcPr>
          <w:p w14:paraId="5ECE8DB5" w14:textId="143E6C4A" w:rsidR="006B36F2" w:rsidRPr="00E8438F" w:rsidRDefault="006B36F2" w:rsidP="006B36F2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E8438F">
              <w:rPr>
                <w:rFonts w:cstheme="minorHAnsi"/>
                <w:b w:val="0"/>
                <w:bCs w:val="0"/>
                <w:sz w:val="18"/>
                <w:szCs w:val="18"/>
              </w:rPr>
              <w:t>Victoria</w:t>
            </w:r>
          </w:p>
        </w:tc>
        <w:tc>
          <w:tcPr>
            <w:tcW w:w="538" w:type="pct"/>
            <w:vAlign w:val="top"/>
          </w:tcPr>
          <w:p w14:paraId="351F47F3" w14:textId="611C9E51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284</w:t>
            </w:r>
          </w:p>
        </w:tc>
        <w:tc>
          <w:tcPr>
            <w:tcW w:w="537" w:type="pct"/>
            <w:vAlign w:val="top"/>
          </w:tcPr>
          <w:p w14:paraId="0C17FE09" w14:textId="6D831A98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295</w:t>
            </w:r>
          </w:p>
        </w:tc>
        <w:tc>
          <w:tcPr>
            <w:tcW w:w="537" w:type="pct"/>
            <w:vAlign w:val="top"/>
          </w:tcPr>
          <w:p w14:paraId="0F79610F" w14:textId="6F74DC42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241</w:t>
            </w:r>
          </w:p>
        </w:tc>
        <w:tc>
          <w:tcPr>
            <w:tcW w:w="537" w:type="pct"/>
            <w:vAlign w:val="top"/>
          </w:tcPr>
          <w:p w14:paraId="3E8D425C" w14:textId="453868BB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232</w:t>
            </w:r>
          </w:p>
        </w:tc>
        <w:tc>
          <w:tcPr>
            <w:tcW w:w="801" w:type="pct"/>
            <w:vAlign w:val="top"/>
          </w:tcPr>
          <w:p w14:paraId="4C3788F4" w14:textId="21379CB5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-11</w:t>
            </w:r>
          </w:p>
        </w:tc>
        <w:tc>
          <w:tcPr>
            <w:tcW w:w="797" w:type="pct"/>
            <w:vAlign w:val="top"/>
          </w:tcPr>
          <w:p w14:paraId="098DE810" w14:textId="6950051F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(-4%)</w:t>
            </w:r>
          </w:p>
        </w:tc>
      </w:tr>
      <w:tr w:rsidR="006B36F2" w:rsidRPr="00E8438F" w14:paraId="2F262BA7" w14:textId="77777777" w:rsidTr="006B36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2" w:type="pct"/>
            <w:vAlign w:val="top"/>
          </w:tcPr>
          <w:p w14:paraId="0A8FBEF6" w14:textId="39CD1DE3" w:rsidR="006B36F2" w:rsidRPr="00E8438F" w:rsidRDefault="006B36F2" w:rsidP="006B36F2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E8438F">
              <w:rPr>
                <w:rFonts w:cstheme="minorHAnsi"/>
                <w:b w:val="0"/>
                <w:bCs w:val="0"/>
                <w:sz w:val="18"/>
                <w:szCs w:val="18"/>
              </w:rPr>
              <w:t>Queensland</w:t>
            </w:r>
          </w:p>
        </w:tc>
        <w:tc>
          <w:tcPr>
            <w:tcW w:w="538" w:type="pct"/>
            <w:vAlign w:val="top"/>
          </w:tcPr>
          <w:p w14:paraId="479DAA66" w14:textId="08DEBAB5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302</w:t>
            </w:r>
          </w:p>
        </w:tc>
        <w:tc>
          <w:tcPr>
            <w:tcW w:w="537" w:type="pct"/>
            <w:vAlign w:val="top"/>
          </w:tcPr>
          <w:p w14:paraId="069EEC64" w14:textId="0C342F94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277</w:t>
            </w:r>
          </w:p>
        </w:tc>
        <w:tc>
          <w:tcPr>
            <w:tcW w:w="537" w:type="pct"/>
            <w:vAlign w:val="top"/>
          </w:tcPr>
          <w:p w14:paraId="19DF69EF" w14:textId="4FCB4C18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297</w:t>
            </w:r>
          </w:p>
        </w:tc>
        <w:tc>
          <w:tcPr>
            <w:tcW w:w="537" w:type="pct"/>
            <w:vAlign w:val="top"/>
          </w:tcPr>
          <w:p w14:paraId="2AEFB2BE" w14:textId="52049E28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277</w:t>
            </w:r>
          </w:p>
        </w:tc>
        <w:tc>
          <w:tcPr>
            <w:tcW w:w="801" w:type="pct"/>
            <w:vAlign w:val="top"/>
          </w:tcPr>
          <w:p w14:paraId="48A8F059" w14:textId="6DBC8F02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+25</w:t>
            </w:r>
          </w:p>
        </w:tc>
        <w:tc>
          <w:tcPr>
            <w:tcW w:w="797" w:type="pct"/>
            <w:vAlign w:val="top"/>
          </w:tcPr>
          <w:p w14:paraId="1419718F" w14:textId="762633A3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(+9%)</w:t>
            </w:r>
          </w:p>
        </w:tc>
      </w:tr>
      <w:tr w:rsidR="006B36F2" w:rsidRPr="00E8438F" w14:paraId="244A58F0" w14:textId="77777777" w:rsidTr="006B36F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2" w:type="pct"/>
            <w:vAlign w:val="top"/>
          </w:tcPr>
          <w:p w14:paraId="6665820D" w14:textId="0D00607D" w:rsidR="006B36F2" w:rsidRPr="00E8438F" w:rsidRDefault="006B36F2" w:rsidP="006B36F2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E8438F">
              <w:rPr>
                <w:rFonts w:cstheme="minorHAnsi"/>
                <w:b w:val="0"/>
                <w:bCs w:val="0"/>
                <w:sz w:val="18"/>
                <w:szCs w:val="18"/>
              </w:rPr>
              <w:t>South Australia</w:t>
            </w:r>
          </w:p>
        </w:tc>
        <w:tc>
          <w:tcPr>
            <w:tcW w:w="538" w:type="pct"/>
            <w:vAlign w:val="top"/>
          </w:tcPr>
          <w:p w14:paraId="5F3B2B80" w14:textId="0B5D350D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90</w:t>
            </w:r>
          </w:p>
        </w:tc>
        <w:tc>
          <w:tcPr>
            <w:tcW w:w="537" w:type="pct"/>
            <w:vAlign w:val="top"/>
          </w:tcPr>
          <w:p w14:paraId="7C00B439" w14:textId="649F3295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117</w:t>
            </w:r>
          </w:p>
        </w:tc>
        <w:tc>
          <w:tcPr>
            <w:tcW w:w="537" w:type="pct"/>
            <w:vAlign w:val="top"/>
          </w:tcPr>
          <w:p w14:paraId="420EF009" w14:textId="0B71FE83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71</w:t>
            </w:r>
          </w:p>
        </w:tc>
        <w:tc>
          <w:tcPr>
            <w:tcW w:w="537" w:type="pct"/>
            <w:vAlign w:val="top"/>
          </w:tcPr>
          <w:p w14:paraId="521B5087" w14:textId="6AF0FBA5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99</w:t>
            </w:r>
          </w:p>
        </w:tc>
        <w:tc>
          <w:tcPr>
            <w:tcW w:w="801" w:type="pct"/>
            <w:vAlign w:val="top"/>
          </w:tcPr>
          <w:p w14:paraId="7CED1AEA" w14:textId="352F360D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-27</w:t>
            </w:r>
          </w:p>
        </w:tc>
        <w:tc>
          <w:tcPr>
            <w:tcW w:w="797" w:type="pct"/>
            <w:vAlign w:val="top"/>
          </w:tcPr>
          <w:p w14:paraId="2F2E74FA" w14:textId="07809616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(-23%)</w:t>
            </w:r>
          </w:p>
        </w:tc>
      </w:tr>
      <w:tr w:rsidR="006B36F2" w:rsidRPr="00E8438F" w14:paraId="62C99983" w14:textId="77777777" w:rsidTr="006B36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2" w:type="pct"/>
            <w:vAlign w:val="top"/>
          </w:tcPr>
          <w:p w14:paraId="5342B8EB" w14:textId="628258C6" w:rsidR="006B36F2" w:rsidRPr="00E8438F" w:rsidRDefault="006B36F2" w:rsidP="006B36F2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E8438F">
              <w:rPr>
                <w:rFonts w:cstheme="minorHAnsi"/>
                <w:b w:val="0"/>
                <w:bCs w:val="0"/>
                <w:sz w:val="18"/>
                <w:szCs w:val="18"/>
              </w:rPr>
              <w:t>Western Australia</w:t>
            </w:r>
          </w:p>
        </w:tc>
        <w:tc>
          <w:tcPr>
            <w:tcW w:w="538" w:type="pct"/>
            <w:vAlign w:val="top"/>
          </w:tcPr>
          <w:p w14:paraId="41BCDF05" w14:textId="0AC18A2F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185</w:t>
            </w:r>
          </w:p>
        </w:tc>
        <w:tc>
          <w:tcPr>
            <w:tcW w:w="537" w:type="pct"/>
            <w:vAlign w:val="top"/>
          </w:tcPr>
          <w:p w14:paraId="05C49FE2" w14:textId="2D672FB8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159</w:t>
            </w:r>
          </w:p>
        </w:tc>
        <w:tc>
          <w:tcPr>
            <w:tcW w:w="537" w:type="pct"/>
            <w:vAlign w:val="top"/>
          </w:tcPr>
          <w:p w14:paraId="63364524" w14:textId="5C41FD81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175</w:t>
            </w:r>
          </w:p>
        </w:tc>
        <w:tc>
          <w:tcPr>
            <w:tcW w:w="537" w:type="pct"/>
            <w:vAlign w:val="top"/>
          </w:tcPr>
          <w:p w14:paraId="34075E14" w14:textId="2B167A18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166</w:t>
            </w:r>
          </w:p>
        </w:tc>
        <w:tc>
          <w:tcPr>
            <w:tcW w:w="801" w:type="pct"/>
            <w:vAlign w:val="top"/>
          </w:tcPr>
          <w:p w14:paraId="19B1039A" w14:textId="50ABD70E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+26</w:t>
            </w:r>
          </w:p>
        </w:tc>
        <w:tc>
          <w:tcPr>
            <w:tcW w:w="797" w:type="pct"/>
            <w:vAlign w:val="top"/>
          </w:tcPr>
          <w:p w14:paraId="36E3F8B9" w14:textId="479DF2D6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(+16%)</w:t>
            </w:r>
          </w:p>
        </w:tc>
      </w:tr>
      <w:tr w:rsidR="006B36F2" w:rsidRPr="00E8438F" w14:paraId="25D9AD30" w14:textId="77777777" w:rsidTr="006B36F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2" w:type="pct"/>
            <w:vAlign w:val="top"/>
          </w:tcPr>
          <w:p w14:paraId="6B131B4B" w14:textId="3D949B11" w:rsidR="006B36F2" w:rsidRPr="00E8438F" w:rsidRDefault="006B36F2" w:rsidP="006B36F2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E8438F">
              <w:rPr>
                <w:rFonts w:cstheme="minorHAnsi"/>
                <w:b w:val="0"/>
                <w:bCs w:val="0"/>
                <w:sz w:val="18"/>
                <w:szCs w:val="18"/>
              </w:rPr>
              <w:t>Tasmania</w:t>
            </w:r>
          </w:p>
        </w:tc>
        <w:tc>
          <w:tcPr>
            <w:tcW w:w="538" w:type="pct"/>
            <w:vAlign w:val="top"/>
          </w:tcPr>
          <w:p w14:paraId="570AEAE1" w14:textId="08CD14C6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32</w:t>
            </w:r>
          </w:p>
        </w:tc>
        <w:tc>
          <w:tcPr>
            <w:tcW w:w="537" w:type="pct"/>
            <w:vAlign w:val="top"/>
          </w:tcPr>
          <w:p w14:paraId="58E1A376" w14:textId="7E07F99C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36</w:t>
            </w:r>
          </w:p>
        </w:tc>
        <w:tc>
          <w:tcPr>
            <w:tcW w:w="537" w:type="pct"/>
            <w:vAlign w:val="top"/>
          </w:tcPr>
          <w:p w14:paraId="6348CB05" w14:textId="7921E21F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51</w:t>
            </w:r>
          </w:p>
        </w:tc>
        <w:tc>
          <w:tcPr>
            <w:tcW w:w="537" w:type="pct"/>
            <w:vAlign w:val="top"/>
          </w:tcPr>
          <w:p w14:paraId="7AA160E5" w14:textId="4D0123F9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35</w:t>
            </w:r>
          </w:p>
        </w:tc>
        <w:tc>
          <w:tcPr>
            <w:tcW w:w="801" w:type="pct"/>
            <w:vAlign w:val="top"/>
          </w:tcPr>
          <w:p w14:paraId="1C0F287B" w14:textId="5A067E3C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-4</w:t>
            </w:r>
          </w:p>
        </w:tc>
        <w:tc>
          <w:tcPr>
            <w:tcW w:w="797" w:type="pct"/>
            <w:vAlign w:val="top"/>
          </w:tcPr>
          <w:p w14:paraId="0C90B0C2" w14:textId="2E0E9184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(-11%)</w:t>
            </w:r>
          </w:p>
        </w:tc>
      </w:tr>
      <w:tr w:rsidR="006B36F2" w:rsidRPr="00E8438F" w14:paraId="18DB0C9C" w14:textId="77777777" w:rsidTr="006B36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2" w:type="pct"/>
            <w:vAlign w:val="top"/>
          </w:tcPr>
          <w:p w14:paraId="2AD5D272" w14:textId="090DADAD" w:rsidR="006B36F2" w:rsidRPr="00E8438F" w:rsidRDefault="006B36F2" w:rsidP="006B36F2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E8438F">
              <w:rPr>
                <w:rFonts w:cstheme="minorHAnsi"/>
                <w:b w:val="0"/>
                <w:bCs w:val="0"/>
                <w:sz w:val="18"/>
                <w:szCs w:val="18"/>
              </w:rPr>
              <w:t>Northern Territory</w:t>
            </w:r>
          </w:p>
        </w:tc>
        <w:tc>
          <w:tcPr>
            <w:tcW w:w="538" w:type="pct"/>
            <w:vAlign w:val="top"/>
          </w:tcPr>
          <w:p w14:paraId="67F7283E" w14:textId="63FBDADC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60</w:t>
            </w:r>
          </w:p>
        </w:tc>
        <w:tc>
          <w:tcPr>
            <w:tcW w:w="537" w:type="pct"/>
            <w:vAlign w:val="top"/>
          </w:tcPr>
          <w:p w14:paraId="0FCFC1A5" w14:textId="62DAAF97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31</w:t>
            </w:r>
          </w:p>
        </w:tc>
        <w:tc>
          <w:tcPr>
            <w:tcW w:w="537" w:type="pct"/>
            <w:vAlign w:val="top"/>
          </w:tcPr>
          <w:p w14:paraId="304498BB" w14:textId="600F94AD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52</w:t>
            </w:r>
          </w:p>
        </w:tc>
        <w:tc>
          <w:tcPr>
            <w:tcW w:w="537" w:type="pct"/>
            <w:vAlign w:val="top"/>
          </w:tcPr>
          <w:p w14:paraId="52A403D7" w14:textId="134B462A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35</w:t>
            </w:r>
          </w:p>
        </w:tc>
        <w:tc>
          <w:tcPr>
            <w:tcW w:w="801" w:type="pct"/>
            <w:vAlign w:val="top"/>
          </w:tcPr>
          <w:p w14:paraId="79343B00" w14:textId="347D0620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+29</w:t>
            </w:r>
          </w:p>
        </w:tc>
        <w:tc>
          <w:tcPr>
            <w:tcW w:w="797" w:type="pct"/>
            <w:vAlign w:val="top"/>
          </w:tcPr>
          <w:p w14:paraId="63C85E6B" w14:textId="0D1BC837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(+94%)</w:t>
            </w:r>
          </w:p>
        </w:tc>
      </w:tr>
      <w:tr w:rsidR="006B36F2" w:rsidRPr="00E8438F" w14:paraId="57CDAA9F" w14:textId="77777777" w:rsidTr="006B36F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2" w:type="pct"/>
            <w:vAlign w:val="top"/>
          </w:tcPr>
          <w:p w14:paraId="267F7911" w14:textId="6CCC78CC" w:rsidR="006B36F2" w:rsidRPr="00E8438F" w:rsidRDefault="006B36F2" w:rsidP="006B36F2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E8438F">
              <w:rPr>
                <w:rFonts w:cstheme="minorHAnsi"/>
                <w:b w:val="0"/>
                <w:bCs w:val="0"/>
                <w:sz w:val="18"/>
                <w:szCs w:val="18"/>
              </w:rPr>
              <w:t>Australian Capital Territory</w:t>
            </w:r>
          </w:p>
        </w:tc>
        <w:tc>
          <w:tcPr>
            <w:tcW w:w="538" w:type="pct"/>
            <w:vAlign w:val="top"/>
          </w:tcPr>
          <w:p w14:paraId="03544417" w14:textId="14791DD9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11</w:t>
            </w:r>
          </w:p>
        </w:tc>
        <w:tc>
          <w:tcPr>
            <w:tcW w:w="537" w:type="pct"/>
            <w:vAlign w:val="top"/>
          </w:tcPr>
          <w:p w14:paraId="52C4E1B3" w14:textId="54C09E0E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537" w:type="pct"/>
            <w:vAlign w:val="top"/>
          </w:tcPr>
          <w:p w14:paraId="66136479" w14:textId="4B54F7C9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18</w:t>
            </w:r>
          </w:p>
        </w:tc>
        <w:tc>
          <w:tcPr>
            <w:tcW w:w="537" w:type="pct"/>
            <w:vAlign w:val="top"/>
          </w:tcPr>
          <w:p w14:paraId="11025BA3" w14:textId="021862B4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11</w:t>
            </w:r>
          </w:p>
        </w:tc>
        <w:tc>
          <w:tcPr>
            <w:tcW w:w="801" w:type="pct"/>
            <w:vAlign w:val="top"/>
          </w:tcPr>
          <w:p w14:paraId="2282425A" w14:textId="1FC6C284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+7</w:t>
            </w:r>
          </w:p>
        </w:tc>
        <w:tc>
          <w:tcPr>
            <w:tcW w:w="797" w:type="pct"/>
            <w:vAlign w:val="top"/>
          </w:tcPr>
          <w:p w14:paraId="7A382AC4" w14:textId="36F2C8F1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(+175%)</w:t>
            </w:r>
          </w:p>
        </w:tc>
      </w:tr>
      <w:tr w:rsidR="006B36F2" w:rsidRPr="00E8438F" w14:paraId="2676C9D0" w14:textId="77777777" w:rsidTr="006B36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2" w:type="pct"/>
            <w:vAlign w:val="top"/>
          </w:tcPr>
          <w:p w14:paraId="081774B3" w14:textId="7B4317BA" w:rsidR="006B36F2" w:rsidRPr="00E8438F" w:rsidRDefault="006B36F2" w:rsidP="006B36F2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E8438F">
              <w:rPr>
                <w:rFonts w:cstheme="minorHAnsi"/>
                <w:b w:val="0"/>
                <w:bCs w:val="0"/>
                <w:sz w:val="18"/>
                <w:szCs w:val="18"/>
              </w:rPr>
              <w:t>Australia</w:t>
            </w:r>
          </w:p>
        </w:tc>
        <w:tc>
          <w:tcPr>
            <w:tcW w:w="538" w:type="pct"/>
            <w:vAlign w:val="top"/>
          </w:tcPr>
          <w:p w14:paraId="06E4AFD4" w14:textId="5C57BFAB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1,227</w:t>
            </w:r>
          </w:p>
        </w:tc>
        <w:tc>
          <w:tcPr>
            <w:tcW w:w="537" w:type="pct"/>
            <w:vAlign w:val="top"/>
          </w:tcPr>
          <w:p w14:paraId="0E39FF5B" w14:textId="7B7373B8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1,267</w:t>
            </w:r>
          </w:p>
        </w:tc>
        <w:tc>
          <w:tcPr>
            <w:tcW w:w="537" w:type="pct"/>
            <w:vAlign w:val="top"/>
          </w:tcPr>
          <w:p w14:paraId="62060765" w14:textId="7712FA1E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1,171</w:t>
            </w:r>
          </w:p>
        </w:tc>
        <w:tc>
          <w:tcPr>
            <w:tcW w:w="537" w:type="pct"/>
            <w:vAlign w:val="top"/>
          </w:tcPr>
          <w:p w14:paraId="1C569685" w14:textId="0F370A33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1,130</w:t>
            </w:r>
          </w:p>
        </w:tc>
        <w:tc>
          <w:tcPr>
            <w:tcW w:w="801" w:type="pct"/>
            <w:vAlign w:val="top"/>
          </w:tcPr>
          <w:p w14:paraId="40D92437" w14:textId="01506795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-40</w:t>
            </w:r>
          </w:p>
        </w:tc>
        <w:tc>
          <w:tcPr>
            <w:tcW w:w="797" w:type="pct"/>
            <w:vAlign w:val="top"/>
          </w:tcPr>
          <w:p w14:paraId="654F18C9" w14:textId="66C5D979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(-3%)</w:t>
            </w:r>
          </w:p>
        </w:tc>
      </w:tr>
      <w:tr w:rsidR="006B36F2" w:rsidRPr="00E8438F" w14:paraId="153C8977" w14:textId="77777777" w:rsidTr="006B36F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2" w:type="pct"/>
            <w:vAlign w:val="top"/>
          </w:tcPr>
          <w:p w14:paraId="3628EE87" w14:textId="57F230E2" w:rsidR="006B36F2" w:rsidRPr="00E8438F" w:rsidRDefault="006B36F2" w:rsidP="006B36F2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E8438F">
              <w:rPr>
                <w:rFonts w:cstheme="minorHAnsi"/>
                <w:b w:val="0"/>
                <w:bCs w:val="0"/>
                <w:sz w:val="18"/>
                <w:szCs w:val="18"/>
              </w:rPr>
              <w:t>Australia minus Victoria</w:t>
            </w:r>
          </w:p>
        </w:tc>
        <w:tc>
          <w:tcPr>
            <w:tcW w:w="538" w:type="pct"/>
            <w:vAlign w:val="top"/>
          </w:tcPr>
          <w:p w14:paraId="5B539333" w14:textId="39502955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943</w:t>
            </w:r>
          </w:p>
        </w:tc>
        <w:tc>
          <w:tcPr>
            <w:tcW w:w="537" w:type="pct"/>
            <w:vAlign w:val="top"/>
          </w:tcPr>
          <w:p w14:paraId="3042E36B" w14:textId="05FE273C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972</w:t>
            </w:r>
          </w:p>
        </w:tc>
        <w:tc>
          <w:tcPr>
            <w:tcW w:w="537" w:type="pct"/>
            <w:vAlign w:val="top"/>
          </w:tcPr>
          <w:p w14:paraId="111B5C30" w14:textId="19572976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930</w:t>
            </w:r>
          </w:p>
        </w:tc>
        <w:tc>
          <w:tcPr>
            <w:tcW w:w="537" w:type="pct"/>
            <w:vAlign w:val="top"/>
          </w:tcPr>
          <w:p w14:paraId="61AC4885" w14:textId="4CE28976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898</w:t>
            </w:r>
          </w:p>
        </w:tc>
        <w:tc>
          <w:tcPr>
            <w:tcW w:w="801" w:type="pct"/>
            <w:vAlign w:val="top"/>
          </w:tcPr>
          <w:p w14:paraId="2967012A" w14:textId="54D043A1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-29</w:t>
            </w:r>
          </w:p>
        </w:tc>
        <w:tc>
          <w:tcPr>
            <w:tcW w:w="797" w:type="pct"/>
            <w:vAlign w:val="top"/>
          </w:tcPr>
          <w:p w14:paraId="6FA482D8" w14:textId="494124F7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(-3%)</w:t>
            </w:r>
          </w:p>
        </w:tc>
      </w:tr>
    </w:tbl>
    <w:p w14:paraId="244A6212" w14:textId="77777777" w:rsidR="00AD7119" w:rsidRDefault="00AD7119" w:rsidP="002C32EC">
      <w:pPr>
        <w:pStyle w:val="Heading3"/>
      </w:pPr>
    </w:p>
    <w:p w14:paraId="3F4AB7BE" w14:textId="2547E107" w:rsidR="00D93AB3" w:rsidRDefault="002C32EC" w:rsidP="002C32EC">
      <w:pPr>
        <w:pStyle w:val="Heading3"/>
      </w:pPr>
      <w:bookmarkStart w:id="63" w:name="_Toc177667412"/>
      <w:r>
        <w:t xml:space="preserve">7.2 </w:t>
      </w:r>
      <w:r w:rsidR="00A01906">
        <w:t xml:space="preserve">Lives lost </w:t>
      </w:r>
      <w:r w:rsidR="00A01906" w:rsidRPr="00A01906">
        <w:t>per 10,000 registered vehicles</w:t>
      </w:r>
      <w:r w:rsidR="00A01906">
        <w:t xml:space="preserve"> and </w:t>
      </w:r>
      <w:r w:rsidR="00A01906" w:rsidRPr="00A01906">
        <w:t>per 100,000 population</w:t>
      </w:r>
      <w:r w:rsidR="00A01906">
        <w:t xml:space="preserve"> (12 months to </w:t>
      </w:r>
      <w:r w:rsidR="006B36F2">
        <w:t>December</w:t>
      </w:r>
      <w:r w:rsidR="00A01906">
        <w:t>).</w:t>
      </w:r>
      <w:bookmarkEnd w:id="63"/>
      <w:r w:rsidR="00A01906" w:rsidRPr="00A01906">
        <w:tab/>
      </w:r>
    </w:p>
    <w:p w14:paraId="7FE25E2A" w14:textId="77777777" w:rsidR="00CD7F72" w:rsidRPr="00CD7F72" w:rsidRDefault="00CD7F72" w:rsidP="00CD7F72"/>
    <w:tbl>
      <w:tblPr>
        <w:tblStyle w:val="ListTable4-Accent1"/>
        <w:tblW w:w="5000" w:type="pct"/>
        <w:tblCellMar>
          <w:top w:w="113" w:type="dxa"/>
          <w:bottom w:w="0" w:type="dxa"/>
        </w:tblCellMar>
        <w:tblLook w:val="04A0" w:firstRow="1" w:lastRow="0" w:firstColumn="1" w:lastColumn="0" w:noHBand="0" w:noVBand="1"/>
      </w:tblPr>
      <w:tblGrid>
        <w:gridCol w:w="2409"/>
        <w:gridCol w:w="1560"/>
        <w:gridCol w:w="1153"/>
        <w:gridCol w:w="1088"/>
        <w:gridCol w:w="1294"/>
        <w:gridCol w:w="1294"/>
        <w:gridCol w:w="1294"/>
      </w:tblGrid>
      <w:tr w:rsidR="004029E0" w:rsidRPr="004029E0" w14:paraId="1E4D9E3E" w14:textId="77777777" w:rsidTr="00FB522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94" w:type="pct"/>
            <w:vAlign w:val="top"/>
          </w:tcPr>
          <w:p w14:paraId="286C14E2" w14:textId="31D22FD6" w:rsidR="004029E0" w:rsidRPr="00860B2A" w:rsidRDefault="004029E0" w:rsidP="004029E0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3B0EDB">
              <w:rPr>
                <w:sz w:val="18"/>
                <w:szCs w:val="18"/>
              </w:rPr>
              <w:t>State</w:t>
            </w:r>
          </w:p>
        </w:tc>
        <w:tc>
          <w:tcPr>
            <w:tcW w:w="1883" w:type="pct"/>
            <w:gridSpan w:val="3"/>
          </w:tcPr>
          <w:p w14:paraId="67DEE155" w14:textId="048821EF" w:rsidR="004029E0" w:rsidRPr="003B0EDB" w:rsidRDefault="004029E0" w:rsidP="004029E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3B0EDB">
              <w:rPr>
                <w:rFonts w:cstheme="minorHAnsi"/>
                <w:sz w:val="18"/>
                <w:szCs w:val="18"/>
              </w:rPr>
              <w:t>Lives Lost per 10,000 registered vehicles</w:t>
            </w:r>
          </w:p>
          <w:p w14:paraId="6B2FE217" w14:textId="77777777" w:rsidR="004029E0" w:rsidRPr="003B0EDB" w:rsidRDefault="004029E0" w:rsidP="004029E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</w:p>
          <w:p w14:paraId="084646A4" w14:textId="5D62BAE7" w:rsidR="004029E0" w:rsidRPr="00860B2A" w:rsidRDefault="004029E0" w:rsidP="00F60EAD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3B0EDB">
              <w:rPr>
                <w:rFonts w:cstheme="minorHAnsi"/>
                <w:sz w:val="18"/>
                <w:szCs w:val="18"/>
              </w:rPr>
              <w:t xml:space="preserve">        2024                2023              2022</w:t>
            </w:r>
          </w:p>
        </w:tc>
        <w:tc>
          <w:tcPr>
            <w:tcW w:w="1923" w:type="pct"/>
            <w:gridSpan w:val="3"/>
          </w:tcPr>
          <w:p w14:paraId="44AD6FA0" w14:textId="34F4557B" w:rsidR="004029E0" w:rsidRPr="003B0EDB" w:rsidRDefault="004029E0" w:rsidP="004029E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3B0EDB">
              <w:rPr>
                <w:rFonts w:cstheme="minorHAnsi"/>
                <w:sz w:val="18"/>
                <w:szCs w:val="18"/>
              </w:rPr>
              <w:t xml:space="preserve">Lives Lost per 100,000 population </w:t>
            </w:r>
          </w:p>
          <w:p w14:paraId="4CA017D5" w14:textId="77777777" w:rsidR="004029E0" w:rsidRPr="003B0EDB" w:rsidRDefault="004029E0" w:rsidP="004029E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</w:p>
          <w:p w14:paraId="172C6C90" w14:textId="795F0846" w:rsidR="004029E0" w:rsidRPr="00860B2A" w:rsidRDefault="004029E0" w:rsidP="00F60EAD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3B0EDB">
              <w:rPr>
                <w:rFonts w:cstheme="minorHAnsi"/>
                <w:sz w:val="18"/>
                <w:szCs w:val="18"/>
              </w:rPr>
              <w:t xml:space="preserve">        2024                  2023                  2022</w:t>
            </w:r>
          </w:p>
        </w:tc>
      </w:tr>
      <w:tr w:rsidR="006B36F2" w:rsidRPr="004029E0" w14:paraId="31965EFD" w14:textId="77777777" w:rsidTr="00AD71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94" w:type="pct"/>
            <w:vAlign w:val="top"/>
          </w:tcPr>
          <w:p w14:paraId="22BC6068" w14:textId="7D58F69B" w:rsidR="006B36F2" w:rsidRPr="004029E0" w:rsidRDefault="006B36F2" w:rsidP="006B36F2">
            <w:pPr>
              <w:rPr>
                <w:rFonts w:cstheme="minorHAnsi"/>
                <w:b w:val="0"/>
                <w:bCs w:val="0"/>
                <w:color w:val="FFFFFF" w:themeColor="background1"/>
                <w:sz w:val="18"/>
                <w:szCs w:val="18"/>
              </w:rPr>
            </w:pPr>
            <w:r w:rsidRPr="004029E0">
              <w:rPr>
                <w:rFonts w:cstheme="minorHAnsi"/>
                <w:b w:val="0"/>
                <w:bCs w:val="0"/>
                <w:sz w:val="18"/>
                <w:szCs w:val="18"/>
              </w:rPr>
              <w:t>New South Wales</w:t>
            </w:r>
          </w:p>
        </w:tc>
        <w:tc>
          <w:tcPr>
            <w:tcW w:w="773" w:type="pct"/>
            <w:vAlign w:val="top"/>
          </w:tcPr>
          <w:p w14:paraId="2FCB2BE1" w14:textId="08C122D3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0.54</w:t>
            </w:r>
          </w:p>
        </w:tc>
        <w:tc>
          <w:tcPr>
            <w:tcW w:w="571" w:type="pct"/>
            <w:vAlign w:val="top"/>
          </w:tcPr>
          <w:p w14:paraId="205F3620" w14:textId="6345F1F3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0.55</w:t>
            </w:r>
          </w:p>
        </w:tc>
        <w:tc>
          <w:tcPr>
            <w:tcW w:w="539" w:type="pct"/>
            <w:vAlign w:val="top"/>
          </w:tcPr>
          <w:p w14:paraId="7FAC25DD" w14:textId="335B95BD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0.46</w:t>
            </w:r>
          </w:p>
        </w:tc>
        <w:tc>
          <w:tcPr>
            <w:tcW w:w="641" w:type="pct"/>
            <w:vAlign w:val="top"/>
          </w:tcPr>
          <w:p w14:paraId="0A3590FD" w14:textId="2FF63FA4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4.01</w:t>
            </w:r>
          </w:p>
        </w:tc>
        <w:tc>
          <w:tcPr>
            <w:tcW w:w="641" w:type="pct"/>
            <w:vAlign w:val="top"/>
          </w:tcPr>
          <w:p w14:paraId="4407FD92" w14:textId="780F14F5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4.08</w:t>
            </w:r>
          </w:p>
        </w:tc>
        <w:tc>
          <w:tcPr>
            <w:tcW w:w="641" w:type="pct"/>
            <w:vAlign w:val="top"/>
          </w:tcPr>
          <w:p w14:paraId="0197A4B5" w14:textId="3030A342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3.45</w:t>
            </w:r>
          </w:p>
        </w:tc>
      </w:tr>
      <w:tr w:rsidR="006B36F2" w:rsidRPr="004029E0" w14:paraId="3D24C0BB" w14:textId="77777777" w:rsidTr="00AD711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94" w:type="pct"/>
            <w:vAlign w:val="top"/>
          </w:tcPr>
          <w:p w14:paraId="70C6E254" w14:textId="77BEE98B" w:rsidR="006B36F2" w:rsidRPr="004029E0" w:rsidRDefault="006B36F2" w:rsidP="006B36F2">
            <w:pPr>
              <w:rPr>
                <w:rFonts w:cstheme="minorHAnsi"/>
                <w:b w:val="0"/>
                <w:bCs w:val="0"/>
                <w:color w:val="FFFFFF" w:themeColor="background1"/>
                <w:sz w:val="18"/>
                <w:szCs w:val="18"/>
              </w:rPr>
            </w:pPr>
            <w:r w:rsidRPr="004029E0">
              <w:rPr>
                <w:rFonts w:cstheme="minorHAnsi"/>
                <w:b w:val="0"/>
                <w:bCs w:val="0"/>
                <w:sz w:val="18"/>
                <w:szCs w:val="18"/>
              </w:rPr>
              <w:t>Victoria</w:t>
            </w:r>
          </w:p>
        </w:tc>
        <w:tc>
          <w:tcPr>
            <w:tcW w:w="773" w:type="pct"/>
            <w:vAlign w:val="top"/>
          </w:tcPr>
          <w:p w14:paraId="18E5B4BB" w14:textId="2D968C83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0.51</w:t>
            </w:r>
          </w:p>
        </w:tc>
        <w:tc>
          <w:tcPr>
            <w:tcW w:w="571" w:type="pct"/>
            <w:vAlign w:val="top"/>
          </w:tcPr>
          <w:p w14:paraId="3F531DB6" w14:textId="2D2363FB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0.54</w:t>
            </w:r>
          </w:p>
        </w:tc>
        <w:tc>
          <w:tcPr>
            <w:tcW w:w="539" w:type="pct"/>
            <w:vAlign w:val="top"/>
          </w:tcPr>
          <w:p w14:paraId="72A7964C" w14:textId="62DF280C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0.45</w:t>
            </w:r>
          </w:p>
        </w:tc>
        <w:tc>
          <w:tcPr>
            <w:tcW w:w="641" w:type="pct"/>
            <w:vAlign w:val="top"/>
          </w:tcPr>
          <w:p w14:paraId="223DD0E1" w14:textId="57AC1679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4.07</w:t>
            </w:r>
          </w:p>
        </w:tc>
        <w:tc>
          <w:tcPr>
            <w:tcW w:w="641" w:type="pct"/>
            <w:vAlign w:val="top"/>
          </w:tcPr>
          <w:p w14:paraId="3883178A" w14:textId="5AB39CA9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4.33</w:t>
            </w:r>
          </w:p>
        </w:tc>
        <w:tc>
          <w:tcPr>
            <w:tcW w:w="641" w:type="pct"/>
            <w:vAlign w:val="top"/>
          </w:tcPr>
          <w:p w14:paraId="182ACDC5" w14:textId="590A1680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3.64</w:t>
            </w:r>
          </w:p>
        </w:tc>
      </w:tr>
      <w:tr w:rsidR="006B36F2" w:rsidRPr="004029E0" w14:paraId="3D9745FF" w14:textId="77777777" w:rsidTr="00AD71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94" w:type="pct"/>
            <w:vAlign w:val="top"/>
          </w:tcPr>
          <w:p w14:paraId="46028852" w14:textId="464462D8" w:rsidR="006B36F2" w:rsidRPr="004029E0" w:rsidRDefault="006B36F2" w:rsidP="006B36F2">
            <w:pPr>
              <w:rPr>
                <w:rFonts w:cstheme="minorHAnsi"/>
                <w:b w:val="0"/>
                <w:bCs w:val="0"/>
                <w:color w:val="FFFFFF" w:themeColor="background1"/>
                <w:sz w:val="18"/>
                <w:szCs w:val="18"/>
              </w:rPr>
            </w:pPr>
            <w:r w:rsidRPr="004029E0">
              <w:rPr>
                <w:rFonts w:cstheme="minorHAnsi"/>
                <w:b w:val="0"/>
                <w:bCs w:val="0"/>
                <w:sz w:val="18"/>
                <w:szCs w:val="18"/>
              </w:rPr>
              <w:t>Queensland</w:t>
            </w:r>
          </w:p>
        </w:tc>
        <w:tc>
          <w:tcPr>
            <w:tcW w:w="773" w:type="pct"/>
            <w:vAlign w:val="top"/>
          </w:tcPr>
          <w:p w14:paraId="6A348914" w14:textId="7E4F2FAB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0.63</w:t>
            </w:r>
          </w:p>
        </w:tc>
        <w:tc>
          <w:tcPr>
            <w:tcW w:w="571" w:type="pct"/>
            <w:vAlign w:val="top"/>
          </w:tcPr>
          <w:p w14:paraId="7C7BB58E" w14:textId="65225B85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0.60</w:t>
            </w:r>
          </w:p>
        </w:tc>
        <w:tc>
          <w:tcPr>
            <w:tcW w:w="539" w:type="pct"/>
            <w:vAlign w:val="top"/>
          </w:tcPr>
          <w:p w14:paraId="30F0FB01" w14:textId="017FE0EB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0.66</w:t>
            </w:r>
          </w:p>
        </w:tc>
        <w:tc>
          <w:tcPr>
            <w:tcW w:w="641" w:type="pct"/>
            <w:vAlign w:val="top"/>
          </w:tcPr>
          <w:p w14:paraId="27DA16ED" w14:textId="4D4F018F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5.41</w:t>
            </w:r>
          </w:p>
        </w:tc>
        <w:tc>
          <w:tcPr>
            <w:tcW w:w="641" w:type="pct"/>
            <w:vAlign w:val="top"/>
          </w:tcPr>
          <w:p w14:paraId="74AE5976" w14:textId="51D287D4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5.07</w:t>
            </w:r>
          </w:p>
        </w:tc>
        <w:tc>
          <w:tcPr>
            <w:tcW w:w="641" w:type="pct"/>
            <w:vAlign w:val="top"/>
          </w:tcPr>
          <w:p w14:paraId="5FAAFC20" w14:textId="029F5C44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5.58</w:t>
            </w:r>
          </w:p>
        </w:tc>
      </w:tr>
      <w:tr w:rsidR="006B36F2" w:rsidRPr="004029E0" w14:paraId="33107FC7" w14:textId="77777777" w:rsidTr="00AD711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94" w:type="pct"/>
            <w:vAlign w:val="top"/>
          </w:tcPr>
          <w:p w14:paraId="6F651077" w14:textId="7936D778" w:rsidR="006B36F2" w:rsidRPr="004029E0" w:rsidRDefault="006B36F2" w:rsidP="006B36F2">
            <w:pPr>
              <w:rPr>
                <w:rFonts w:cstheme="minorHAnsi"/>
                <w:b w:val="0"/>
                <w:bCs w:val="0"/>
                <w:color w:val="FFFFFF" w:themeColor="background1"/>
                <w:sz w:val="18"/>
                <w:szCs w:val="18"/>
              </w:rPr>
            </w:pPr>
            <w:r w:rsidRPr="004029E0">
              <w:rPr>
                <w:rFonts w:cstheme="minorHAnsi"/>
                <w:b w:val="0"/>
                <w:bCs w:val="0"/>
                <w:sz w:val="18"/>
                <w:szCs w:val="18"/>
              </w:rPr>
              <w:t>South Australia</w:t>
            </w:r>
          </w:p>
        </w:tc>
        <w:tc>
          <w:tcPr>
            <w:tcW w:w="773" w:type="pct"/>
            <w:vAlign w:val="top"/>
          </w:tcPr>
          <w:p w14:paraId="1335945A" w14:textId="2F3429D2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0.56</w:t>
            </w:r>
          </w:p>
        </w:tc>
        <w:tc>
          <w:tcPr>
            <w:tcW w:w="571" w:type="pct"/>
            <w:vAlign w:val="top"/>
          </w:tcPr>
          <w:p w14:paraId="09890290" w14:textId="37B05D3D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0.75</w:t>
            </w:r>
          </w:p>
        </w:tc>
        <w:tc>
          <w:tcPr>
            <w:tcW w:w="539" w:type="pct"/>
            <w:vAlign w:val="top"/>
          </w:tcPr>
          <w:p w14:paraId="6833F4D3" w14:textId="05C6695A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0.46</w:t>
            </w:r>
          </w:p>
        </w:tc>
        <w:tc>
          <w:tcPr>
            <w:tcW w:w="641" w:type="pct"/>
            <w:vAlign w:val="top"/>
          </w:tcPr>
          <w:p w14:paraId="2C442A6E" w14:textId="2F3B6ABB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4.79</w:t>
            </w:r>
          </w:p>
        </w:tc>
        <w:tc>
          <w:tcPr>
            <w:tcW w:w="641" w:type="pct"/>
            <w:vAlign w:val="top"/>
          </w:tcPr>
          <w:p w14:paraId="4E1C8764" w14:textId="10E3932D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6.32</w:t>
            </w:r>
          </w:p>
        </w:tc>
        <w:tc>
          <w:tcPr>
            <w:tcW w:w="641" w:type="pct"/>
            <w:vAlign w:val="top"/>
          </w:tcPr>
          <w:p w14:paraId="3782E178" w14:textId="49824DF1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3.90</w:t>
            </w:r>
          </w:p>
        </w:tc>
      </w:tr>
      <w:tr w:rsidR="006B36F2" w:rsidRPr="004029E0" w14:paraId="231F0B06" w14:textId="77777777" w:rsidTr="00AD71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94" w:type="pct"/>
            <w:vAlign w:val="top"/>
          </w:tcPr>
          <w:p w14:paraId="1B02BE33" w14:textId="1E6D3965" w:rsidR="006B36F2" w:rsidRPr="004029E0" w:rsidRDefault="006B36F2" w:rsidP="006B36F2">
            <w:pPr>
              <w:rPr>
                <w:rFonts w:cstheme="minorHAnsi"/>
                <w:b w:val="0"/>
                <w:bCs w:val="0"/>
                <w:color w:val="FFFFFF" w:themeColor="background1"/>
                <w:sz w:val="18"/>
                <w:szCs w:val="18"/>
              </w:rPr>
            </w:pPr>
            <w:r w:rsidRPr="004029E0">
              <w:rPr>
                <w:rFonts w:cstheme="minorHAnsi"/>
                <w:b w:val="0"/>
                <w:bCs w:val="0"/>
                <w:sz w:val="18"/>
                <w:szCs w:val="18"/>
              </w:rPr>
              <w:t>Western Australia</w:t>
            </w:r>
          </w:p>
        </w:tc>
        <w:tc>
          <w:tcPr>
            <w:tcW w:w="773" w:type="pct"/>
            <w:vAlign w:val="top"/>
          </w:tcPr>
          <w:p w14:paraId="53477A40" w14:textId="1E243917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0.72</w:t>
            </w:r>
          </w:p>
        </w:tc>
        <w:tc>
          <w:tcPr>
            <w:tcW w:w="571" w:type="pct"/>
            <w:vAlign w:val="top"/>
          </w:tcPr>
          <w:p w14:paraId="7829CD47" w14:textId="4483F542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0.64</w:t>
            </w:r>
          </w:p>
        </w:tc>
        <w:tc>
          <w:tcPr>
            <w:tcW w:w="539" w:type="pct"/>
            <w:vAlign w:val="top"/>
          </w:tcPr>
          <w:p w14:paraId="76B50970" w14:textId="55D39FC5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0.73</w:t>
            </w:r>
          </w:p>
        </w:tc>
        <w:tc>
          <w:tcPr>
            <w:tcW w:w="641" w:type="pct"/>
            <w:vAlign w:val="top"/>
          </w:tcPr>
          <w:p w14:paraId="1A37F637" w14:textId="03230D19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6.24</w:t>
            </w:r>
          </w:p>
        </w:tc>
        <w:tc>
          <w:tcPr>
            <w:tcW w:w="641" w:type="pct"/>
            <w:vAlign w:val="top"/>
          </w:tcPr>
          <w:p w14:paraId="6FED5E70" w14:textId="692BF562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5.52</w:t>
            </w:r>
          </w:p>
        </w:tc>
        <w:tc>
          <w:tcPr>
            <w:tcW w:w="641" w:type="pct"/>
            <w:vAlign w:val="top"/>
          </w:tcPr>
          <w:p w14:paraId="004CF351" w14:textId="5FB301DF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6.28</w:t>
            </w:r>
          </w:p>
        </w:tc>
      </w:tr>
      <w:tr w:rsidR="006B36F2" w:rsidRPr="004029E0" w14:paraId="40AAA636" w14:textId="77777777" w:rsidTr="00AD711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94" w:type="pct"/>
            <w:vAlign w:val="top"/>
          </w:tcPr>
          <w:p w14:paraId="78F6992E" w14:textId="27EF7293" w:rsidR="006B36F2" w:rsidRPr="004029E0" w:rsidRDefault="006B36F2" w:rsidP="006B36F2">
            <w:pPr>
              <w:rPr>
                <w:rFonts w:cstheme="minorHAnsi"/>
                <w:b w:val="0"/>
                <w:bCs w:val="0"/>
                <w:color w:val="FFFFFF" w:themeColor="background1"/>
                <w:sz w:val="18"/>
                <w:szCs w:val="18"/>
              </w:rPr>
            </w:pPr>
            <w:r w:rsidRPr="004029E0">
              <w:rPr>
                <w:rFonts w:cstheme="minorHAnsi"/>
                <w:b w:val="0"/>
                <w:bCs w:val="0"/>
                <w:sz w:val="18"/>
                <w:szCs w:val="18"/>
              </w:rPr>
              <w:t>Tasmania</w:t>
            </w:r>
          </w:p>
        </w:tc>
        <w:tc>
          <w:tcPr>
            <w:tcW w:w="773" w:type="pct"/>
            <w:vAlign w:val="top"/>
          </w:tcPr>
          <w:p w14:paraId="275F6430" w14:textId="6767CB4F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0.59</w:t>
            </w:r>
          </w:p>
        </w:tc>
        <w:tc>
          <w:tcPr>
            <w:tcW w:w="571" w:type="pct"/>
            <w:vAlign w:val="top"/>
          </w:tcPr>
          <w:p w14:paraId="11933D43" w14:textId="656E3D98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0.67</w:t>
            </w:r>
          </w:p>
        </w:tc>
        <w:tc>
          <w:tcPr>
            <w:tcW w:w="539" w:type="pct"/>
            <w:vAlign w:val="top"/>
          </w:tcPr>
          <w:p w14:paraId="58A1F32D" w14:textId="4C9F9A8C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0.97</w:t>
            </w:r>
          </w:p>
        </w:tc>
        <w:tc>
          <w:tcPr>
            <w:tcW w:w="641" w:type="pct"/>
            <w:vAlign w:val="top"/>
          </w:tcPr>
          <w:p w14:paraId="57FAFC42" w14:textId="633E6C6B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5.56</w:t>
            </w:r>
          </w:p>
        </w:tc>
        <w:tc>
          <w:tcPr>
            <w:tcW w:w="641" w:type="pct"/>
            <w:vAlign w:val="top"/>
          </w:tcPr>
          <w:p w14:paraId="52AC53EE" w14:textId="550AB11D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6.29</w:t>
            </w:r>
          </w:p>
        </w:tc>
        <w:tc>
          <w:tcPr>
            <w:tcW w:w="641" w:type="pct"/>
            <w:vAlign w:val="top"/>
          </w:tcPr>
          <w:p w14:paraId="381CB724" w14:textId="397EB907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8.92</w:t>
            </w:r>
          </w:p>
        </w:tc>
      </w:tr>
      <w:tr w:rsidR="006B36F2" w:rsidRPr="004029E0" w14:paraId="47576A33" w14:textId="77777777" w:rsidTr="00AD71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94" w:type="pct"/>
            <w:vAlign w:val="top"/>
          </w:tcPr>
          <w:p w14:paraId="6DB7400E" w14:textId="50952643" w:rsidR="006B36F2" w:rsidRPr="004029E0" w:rsidRDefault="006B36F2" w:rsidP="006B36F2">
            <w:pPr>
              <w:rPr>
                <w:rFonts w:cstheme="minorHAnsi"/>
                <w:b w:val="0"/>
                <w:bCs w:val="0"/>
                <w:color w:val="FFFFFF" w:themeColor="background1"/>
                <w:sz w:val="18"/>
                <w:szCs w:val="18"/>
              </w:rPr>
            </w:pPr>
            <w:r w:rsidRPr="004029E0">
              <w:rPr>
                <w:rFonts w:cstheme="minorHAnsi"/>
                <w:b w:val="0"/>
                <w:bCs w:val="0"/>
                <w:sz w:val="18"/>
                <w:szCs w:val="18"/>
              </w:rPr>
              <w:t>Northern Territory</w:t>
            </w:r>
          </w:p>
        </w:tc>
        <w:tc>
          <w:tcPr>
            <w:tcW w:w="773" w:type="pct"/>
            <w:vAlign w:val="top"/>
          </w:tcPr>
          <w:p w14:paraId="2A213C25" w14:textId="3749A854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3.53</w:t>
            </w:r>
          </w:p>
        </w:tc>
        <w:tc>
          <w:tcPr>
            <w:tcW w:w="571" w:type="pct"/>
            <w:vAlign w:val="top"/>
          </w:tcPr>
          <w:p w14:paraId="580D1003" w14:textId="5BA70ECC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1.86</w:t>
            </w:r>
          </w:p>
        </w:tc>
        <w:tc>
          <w:tcPr>
            <w:tcW w:w="539" w:type="pct"/>
            <w:vAlign w:val="top"/>
          </w:tcPr>
          <w:p w14:paraId="082C2241" w14:textId="2D69AA22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3.15</w:t>
            </w:r>
          </w:p>
        </w:tc>
        <w:tc>
          <w:tcPr>
            <w:tcW w:w="641" w:type="pct"/>
            <w:vAlign w:val="top"/>
          </w:tcPr>
          <w:p w14:paraId="202ABEF4" w14:textId="1B9306C0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23.52</w:t>
            </w:r>
          </w:p>
        </w:tc>
        <w:tc>
          <w:tcPr>
            <w:tcW w:w="641" w:type="pct"/>
            <w:vAlign w:val="top"/>
          </w:tcPr>
          <w:p w14:paraId="22EC57FB" w14:textId="4F4A531A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12.28</w:t>
            </w:r>
          </w:p>
        </w:tc>
        <w:tc>
          <w:tcPr>
            <w:tcW w:w="641" w:type="pct"/>
            <w:vAlign w:val="top"/>
          </w:tcPr>
          <w:p w14:paraId="5FF7FAA5" w14:textId="795A5980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20.28</w:t>
            </w:r>
          </w:p>
        </w:tc>
      </w:tr>
      <w:tr w:rsidR="006B36F2" w:rsidRPr="004029E0" w14:paraId="3019E72B" w14:textId="77777777" w:rsidTr="00AD711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94" w:type="pct"/>
            <w:vAlign w:val="top"/>
          </w:tcPr>
          <w:p w14:paraId="7F9213B2" w14:textId="1303D04B" w:rsidR="006B36F2" w:rsidRPr="004029E0" w:rsidRDefault="006B36F2" w:rsidP="006B36F2">
            <w:pPr>
              <w:rPr>
                <w:rFonts w:cstheme="minorHAnsi"/>
                <w:b w:val="0"/>
                <w:bCs w:val="0"/>
                <w:color w:val="FFFFFF" w:themeColor="background1"/>
                <w:sz w:val="18"/>
                <w:szCs w:val="18"/>
              </w:rPr>
            </w:pPr>
            <w:r w:rsidRPr="004029E0">
              <w:rPr>
                <w:rFonts w:cstheme="minorHAnsi"/>
                <w:b w:val="0"/>
                <w:bCs w:val="0"/>
                <w:sz w:val="18"/>
                <w:szCs w:val="18"/>
              </w:rPr>
              <w:t>Australian Capital Territory</w:t>
            </w:r>
          </w:p>
        </w:tc>
        <w:tc>
          <w:tcPr>
            <w:tcW w:w="773" w:type="pct"/>
            <w:vAlign w:val="top"/>
          </w:tcPr>
          <w:p w14:paraId="220A8675" w14:textId="1DBEF43F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0.32</w:t>
            </w:r>
          </w:p>
        </w:tc>
        <w:tc>
          <w:tcPr>
            <w:tcW w:w="571" w:type="pct"/>
            <w:vAlign w:val="top"/>
          </w:tcPr>
          <w:p w14:paraId="08D4F479" w14:textId="1DC2FB9F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0.12</w:t>
            </w:r>
          </w:p>
        </w:tc>
        <w:tc>
          <w:tcPr>
            <w:tcW w:w="539" w:type="pct"/>
            <w:vAlign w:val="top"/>
          </w:tcPr>
          <w:p w14:paraId="6CB381BF" w14:textId="7CA2531C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0.55</w:t>
            </w:r>
          </w:p>
        </w:tc>
        <w:tc>
          <w:tcPr>
            <w:tcW w:w="641" w:type="pct"/>
            <w:vAlign w:val="top"/>
          </w:tcPr>
          <w:p w14:paraId="3D857AA4" w14:textId="1C69B63E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2.32</w:t>
            </w:r>
          </w:p>
        </w:tc>
        <w:tc>
          <w:tcPr>
            <w:tcW w:w="641" w:type="pct"/>
            <w:vAlign w:val="top"/>
          </w:tcPr>
          <w:p w14:paraId="44BEC1F7" w14:textId="5E8E4A75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0.86</w:t>
            </w:r>
          </w:p>
        </w:tc>
        <w:tc>
          <w:tcPr>
            <w:tcW w:w="641" w:type="pct"/>
            <w:vAlign w:val="top"/>
          </w:tcPr>
          <w:p w14:paraId="6523F925" w14:textId="7A9ED7E4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3.94</w:t>
            </w:r>
          </w:p>
        </w:tc>
      </w:tr>
      <w:tr w:rsidR="006B36F2" w:rsidRPr="004029E0" w14:paraId="2E98DDBB" w14:textId="77777777" w:rsidTr="00AD71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94" w:type="pct"/>
            <w:vAlign w:val="top"/>
          </w:tcPr>
          <w:p w14:paraId="6CC63795" w14:textId="70311D8E" w:rsidR="006B36F2" w:rsidRPr="004029E0" w:rsidRDefault="006B36F2" w:rsidP="006B36F2">
            <w:pPr>
              <w:rPr>
                <w:rFonts w:cstheme="minorHAnsi"/>
                <w:b w:val="0"/>
                <w:bCs w:val="0"/>
                <w:color w:val="FFFFFF" w:themeColor="background1"/>
                <w:sz w:val="18"/>
                <w:szCs w:val="18"/>
              </w:rPr>
            </w:pPr>
            <w:r w:rsidRPr="004029E0">
              <w:rPr>
                <w:rFonts w:cstheme="minorHAnsi"/>
                <w:b w:val="0"/>
                <w:bCs w:val="0"/>
                <w:sz w:val="18"/>
                <w:szCs w:val="18"/>
              </w:rPr>
              <w:t>Australia</w:t>
            </w:r>
          </w:p>
        </w:tc>
        <w:tc>
          <w:tcPr>
            <w:tcW w:w="773" w:type="pct"/>
            <w:vAlign w:val="top"/>
          </w:tcPr>
          <w:p w14:paraId="0B4F3C9A" w14:textId="71A26007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0.56</w:t>
            </w:r>
          </w:p>
        </w:tc>
        <w:tc>
          <w:tcPr>
            <w:tcW w:w="571" w:type="pct"/>
            <w:vAlign w:val="top"/>
          </w:tcPr>
          <w:p w14:paraId="79D4A1F4" w14:textId="3CB160FF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0.59</w:t>
            </w:r>
          </w:p>
        </w:tc>
        <w:tc>
          <w:tcPr>
            <w:tcW w:w="539" w:type="pct"/>
            <w:vAlign w:val="top"/>
          </w:tcPr>
          <w:p w14:paraId="6D560ED1" w14:textId="4AF9D7F6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0.56</w:t>
            </w:r>
          </w:p>
        </w:tc>
        <w:tc>
          <w:tcPr>
            <w:tcW w:w="641" w:type="pct"/>
            <w:vAlign w:val="top"/>
          </w:tcPr>
          <w:p w14:paraId="19834776" w14:textId="15DD27D4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4.51</w:t>
            </w:r>
          </w:p>
        </w:tc>
        <w:tc>
          <w:tcPr>
            <w:tcW w:w="641" w:type="pct"/>
            <w:vAlign w:val="top"/>
          </w:tcPr>
          <w:p w14:paraId="5C59441F" w14:textId="1F745434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4.76</w:t>
            </w:r>
          </w:p>
        </w:tc>
        <w:tc>
          <w:tcPr>
            <w:tcW w:w="641" w:type="pct"/>
            <w:vAlign w:val="top"/>
          </w:tcPr>
          <w:p w14:paraId="67973353" w14:textId="3F8BBFF0" w:rsidR="006B36F2" w:rsidRPr="006B36F2" w:rsidRDefault="006B36F2" w:rsidP="006B36F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4.51</w:t>
            </w:r>
          </w:p>
        </w:tc>
      </w:tr>
      <w:tr w:rsidR="006B36F2" w:rsidRPr="004029E0" w14:paraId="360DD7E4" w14:textId="77777777" w:rsidTr="00AD711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94" w:type="pct"/>
            <w:vAlign w:val="top"/>
          </w:tcPr>
          <w:p w14:paraId="397F1BF6" w14:textId="08B18C1A" w:rsidR="006B36F2" w:rsidRPr="004029E0" w:rsidRDefault="006B36F2" w:rsidP="006B36F2">
            <w:pPr>
              <w:rPr>
                <w:rFonts w:cstheme="minorHAnsi"/>
                <w:b w:val="0"/>
                <w:bCs w:val="0"/>
                <w:color w:val="FFFFFF" w:themeColor="background1"/>
                <w:sz w:val="18"/>
                <w:szCs w:val="18"/>
              </w:rPr>
            </w:pPr>
            <w:r w:rsidRPr="004029E0">
              <w:rPr>
                <w:rFonts w:cstheme="minorHAnsi"/>
                <w:b w:val="0"/>
                <w:bCs w:val="0"/>
                <w:sz w:val="18"/>
                <w:szCs w:val="18"/>
              </w:rPr>
              <w:t>Australia minus Victoria</w:t>
            </w:r>
          </w:p>
        </w:tc>
        <w:tc>
          <w:tcPr>
            <w:tcW w:w="773" w:type="pct"/>
            <w:vAlign w:val="top"/>
          </w:tcPr>
          <w:p w14:paraId="5C607BB7" w14:textId="4BA5CC8F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0.60</w:t>
            </w:r>
          </w:p>
        </w:tc>
        <w:tc>
          <w:tcPr>
            <w:tcW w:w="571" w:type="pct"/>
            <w:vAlign w:val="top"/>
          </w:tcPr>
          <w:p w14:paraId="7C770307" w14:textId="11506743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0.63</w:t>
            </w:r>
          </w:p>
        </w:tc>
        <w:tc>
          <w:tcPr>
            <w:tcW w:w="539" w:type="pct"/>
            <w:vAlign w:val="top"/>
          </w:tcPr>
          <w:p w14:paraId="7CBC24CA" w14:textId="1E49FB61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0.61</w:t>
            </w:r>
          </w:p>
        </w:tc>
        <w:tc>
          <w:tcPr>
            <w:tcW w:w="641" w:type="pct"/>
            <w:vAlign w:val="top"/>
          </w:tcPr>
          <w:p w14:paraId="58DC6652" w14:textId="2AE416F2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4.66</w:t>
            </w:r>
          </w:p>
        </w:tc>
        <w:tc>
          <w:tcPr>
            <w:tcW w:w="641" w:type="pct"/>
            <w:vAlign w:val="top"/>
          </w:tcPr>
          <w:p w14:paraId="1A4E4B42" w14:textId="40AB57E8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4.90</w:t>
            </w:r>
          </w:p>
        </w:tc>
        <w:tc>
          <w:tcPr>
            <w:tcW w:w="641" w:type="pct"/>
            <w:vAlign w:val="top"/>
          </w:tcPr>
          <w:p w14:paraId="48A9D2EE" w14:textId="3CE19CEF" w:rsidR="006B36F2" w:rsidRPr="006B36F2" w:rsidRDefault="006B36F2" w:rsidP="006B36F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FFFFFF" w:themeColor="background1"/>
                <w:sz w:val="18"/>
                <w:szCs w:val="18"/>
              </w:rPr>
            </w:pPr>
            <w:r w:rsidRPr="006B36F2">
              <w:rPr>
                <w:rFonts w:cstheme="minorHAnsi"/>
                <w:sz w:val="18"/>
                <w:szCs w:val="18"/>
              </w:rPr>
              <w:t>4.80</w:t>
            </w:r>
          </w:p>
        </w:tc>
      </w:tr>
    </w:tbl>
    <w:p w14:paraId="59B85B18" w14:textId="77777777" w:rsidR="00AD4D76" w:rsidRPr="00AD4D76" w:rsidRDefault="00AD4D76" w:rsidP="00AD4D76"/>
    <w:p w14:paraId="249D1CD4" w14:textId="3CB699E5" w:rsidR="00D93AB3" w:rsidRDefault="00D93AB3" w:rsidP="009C12CB">
      <w:pPr>
        <w:rPr>
          <w:noProof/>
        </w:rPr>
      </w:pPr>
    </w:p>
    <w:p w14:paraId="1E80D216" w14:textId="77777777" w:rsidR="00AD7119" w:rsidRDefault="00AD7119" w:rsidP="009C12CB">
      <w:pPr>
        <w:rPr>
          <w:noProof/>
        </w:rPr>
      </w:pPr>
    </w:p>
    <w:p w14:paraId="76559F30" w14:textId="77777777" w:rsidR="00AD7119" w:rsidRDefault="00AD7119" w:rsidP="009C12CB">
      <w:pPr>
        <w:rPr>
          <w:noProof/>
        </w:rPr>
      </w:pPr>
    </w:p>
    <w:p w14:paraId="2DF71070" w14:textId="77777777" w:rsidR="00AD7119" w:rsidRDefault="00AD7119" w:rsidP="009C12CB">
      <w:pPr>
        <w:rPr>
          <w:noProof/>
        </w:rPr>
      </w:pPr>
    </w:p>
    <w:p w14:paraId="4613355D" w14:textId="77777777" w:rsidR="00AD7119" w:rsidRDefault="00AD7119" w:rsidP="009C12CB">
      <w:pPr>
        <w:rPr>
          <w:noProof/>
        </w:rPr>
      </w:pPr>
    </w:p>
    <w:p w14:paraId="68EF8AE0" w14:textId="576C7D57" w:rsidR="00D0734D" w:rsidRDefault="00D0734D" w:rsidP="00E45072">
      <w:pPr>
        <w:pStyle w:val="Heading2"/>
        <w:numPr>
          <w:ilvl w:val="0"/>
          <w:numId w:val="6"/>
        </w:numPr>
      </w:pPr>
      <w:bookmarkStart w:id="64" w:name="_Toc177667413"/>
      <w:r w:rsidRPr="00D0734D">
        <w:lastRenderedPageBreak/>
        <w:t>International Road Safety Comparison</w:t>
      </w:r>
      <w:bookmarkEnd w:id="64"/>
    </w:p>
    <w:p w14:paraId="48AF954E" w14:textId="270C094F" w:rsidR="00D0734D" w:rsidRDefault="00D0734D" w:rsidP="00D0734D">
      <w:pPr>
        <w:ind w:left="360"/>
      </w:pPr>
      <w:r>
        <w:t>Selected OECD countries, Australia, and Victoria 2000, 2010, 2015, 2020, 2021 and 2022</w:t>
      </w:r>
    </w:p>
    <w:p w14:paraId="5ABCB591" w14:textId="77777777" w:rsidR="00D0734D" w:rsidRPr="00846376" w:rsidRDefault="00D0734D" w:rsidP="00D0734D">
      <w:pPr>
        <w:ind w:left="360"/>
        <w:rPr>
          <w:sz w:val="18"/>
          <w:szCs w:val="18"/>
        </w:rPr>
      </w:pPr>
    </w:p>
    <w:p w14:paraId="36F8921B" w14:textId="1B93A2DF" w:rsidR="00D93AB3" w:rsidRPr="00846376" w:rsidRDefault="00E45072" w:rsidP="00E45072">
      <w:pPr>
        <w:pStyle w:val="Heading3"/>
      </w:pPr>
      <w:bookmarkStart w:id="65" w:name="_Toc177667414"/>
      <w:r>
        <w:t xml:space="preserve">8.1 </w:t>
      </w:r>
      <w:r w:rsidR="00D0734D" w:rsidRPr="00846376">
        <w:t>Lives lost rate per 100,000 population</w:t>
      </w:r>
      <w:r w:rsidR="00F60BC7" w:rsidRPr="00846376">
        <w:t xml:space="preserve"> selected OECD Countries</w:t>
      </w:r>
      <w:bookmarkEnd w:id="65"/>
    </w:p>
    <w:tbl>
      <w:tblPr>
        <w:tblStyle w:val="ListTable4-Accent1"/>
        <w:tblW w:w="5000" w:type="pct"/>
        <w:tblLayout w:type="fixed"/>
        <w:tblCellMar>
          <w:top w:w="102" w:type="dxa"/>
          <w:bottom w:w="0" w:type="dxa"/>
        </w:tblCellMar>
        <w:tblLook w:val="04A0" w:firstRow="1" w:lastRow="0" w:firstColumn="1" w:lastColumn="0" w:noHBand="0" w:noVBand="1"/>
      </w:tblPr>
      <w:tblGrid>
        <w:gridCol w:w="2998"/>
        <w:gridCol w:w="1183"/>
        <w:gridCol w:w="1183"/>
        <w:gridCol w:w="1183"/>
        <w:gridCol w:w="1183"/>
        <w:gridCol w:w="1183"/>
        <w:gridCol w:w="1179"/>
      </w:tblGrid>
      <w:tr w:rsidR="00F60BC7" w:rsidRPr="00846376" w14:paraId="5607031A" w14:textId="77777777" w:rsidTr="009B72A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5" w:type="pct"/>
          </w:tcPr>
          <w:p w14:paraId="118E0FBE" w14:textId="76FEB54F" w:rsidR="00F60BC7" w:rsidRPr="00846376" w:rsidRDefault="00F60BC7" w:rsidP="00F60BC7">
            <w:pPr>
              <w:rPr>
                <w:sz w:val="18"/>
                <w:szCs w:val="18"/>
              </w:rPr>
            </w:pPr>
            <w:r w:rsidRPr="00846376">
              <w:rPr>
                <w:rFonts w:eastAsia="Times New Roman" w:cs="Arial"/>
                <w:color w:val="FFFFFF"/>
                <w:sz w:val="18"/>
                <w:szCs w:val="18"/>
                <w:lang w:val="en-AU" w:eastAsia="en-AU"/>
              </w:rPr>
              <w:t>Countries</w:t>
            </w:r>
          </w:p>
        </w:tc>
        <w:tc>
          <w:tcPr>
            <w:tcW w:w="586" w:type="pct"/>
          </w:tcPr>
          <w:p w14:paraId="11FEA2E0" w14:textId="247E8F70" w:rsidR="00F60BC7" w:rsidRPr="00846376" w:rsidRDefault="00F60BC7" w:rsidP="00F60EAD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846376">
              <w:rPr>
                <w:rFonts w:eastAsia="Times New Roman" w:cs="Arial"/>
                <w:color w:val="FFFFFF"/>
                <w:sz w:val="18"/>
                <w:szCs w:val="18"/>
                <w:lang w:val="en-AU" w:eastAsia="en-AU"/>
              </w:rPr>
              <w:t>2000</w:t>
            </w:r>
          </w:p>
        </w:tc>
        <w:tc>
          <w:tcPr>
            <w:tcW w:w="586" w:type="pct"/>
          </w:tcPr>
          <w:p w14:paraId="70BB1D59" w14:textId="2651795B" w:rsidR="00F60BC7" w:rsidRPr="00846376" w:rsidRDefault="00F60BC7" w:rsidP="00F60EAD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846376">
              <w:rPr>
                <w:rFonts w:eastAsia="Times New Roman" w:cs="Arial"/>
                <w:color w:val="FFFFFF"/>
                <w:sz w:val="18"/>
                <w:szCs w:val="18"/>
                <w:lang w:val="en-AU" w:eastAsia="en-AU"/>
              </w:rPr>
              <w:t>2010</w:t>
            </w:r>
          </w:p>
        </w:tc>
        <w:tc>
          <w:tcPr>
            <w:tcW w:w="586" w:type="pct"/>
          </w:tcPr>
          <w:p w14:paraId="5561E574" w14:textId="1EA95E58" w:rsidR="00F60BC7" w:rsidRPr="00846376" w:rsidRDefault="00F60BC7" w:rsidP="00F60EAD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846376">
              <w:rPr>
                <w:rFonts w:eastAsia="Times New Roman" w:cs="Arial"/>
                <w:color w:val="FFFFFF"/>
                <w:sz w:val="18"/>
                <w:szCs w:val="18"/>
                <w:lang w:val="en-AU" w:eastAsia="en-AU"/>
              </w:rPr>
              <w:t>2015</w:t>
            </w:r>
          </w:p>
        </w:tc>
        <w:tc>
          <w:tcPr>
            <w:tcW w:w="586" w:type="pct"/>
          </w:tcPr>
          <w:p w14:paraId="27AC7260" w14:textId="629517FB" w:rsidR="00F60BC7" w:rsidRPr="00846376" w:rsidRDefault="00F60BC7" w:rsidP="00F60EAD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846376">
              <w:rPr>
                <w:rFonts w:eastAsia="Times New Roman" w:cs="Arial"/>
                <w:color w:val="FFFFFF"/>
                <w:sz w:val="18"/>
                <w:szCs w:val="18"/>
                <w:lang w:val="en-AU" w:eastAsia="en-AU"/>
              </w:rPr>
              <w:t>2020</w:t>
            </w:r>
          </w:p>
        </w:tc>
        <w:tc>
          <w:tcPr>
            <w:tcW w:w="586" w:type="pct"/>
          </w:tcPr>
          <w:p w14:paraId="1DACA18C" w14:textId="0CC5D300" w:rsidR="00F60BC7" w:rsidRPr="00846376" w:rsidRDefault="00F60BC7" w:rsidP="00F60EAD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846376">
              <w:rPr>
                <w:rFonts w:cs="Arial"/>
                <w:color w:val="FFFFFF"/>
                <w:sz w:val="18"/>
                <w:szCs w:val="18"/>
              </w:rPr>
              <w:t>2021</w:t>
            </w:r>
          </w:p>
        </w:tc>
        <w:tc>
          <w:tcPr>
            <w:tcW w:w="584" w:type="pct"/>
          </w:tcPr>
          <w:p w14:paraId="02BE3514" w14:textId="1C3C602C" w:rsidR="00F60BC7" w:rsidRPr="00846376" w:rsidRDefault="00F60BC7" w:rsidP="00F60EAD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846376">
              <w:rPr>
                <w:rFonts w:cs="Arial"/>
                <w:color w:val="FFFFFF"/>
                <w:sz w:val="18"/>
                <w:szCs w:val="18"/>
              </w:rPr>
              <w:t>2022</w:t>
            </w:r>
          </w:p>
        </w:tc>
      </w:tr>
      <w:tr w:rsidR="00050E39" w:rsidRPr="00846376" w14:paraId="4169B2C3" w14:textId="77777777" w:rsidTr="009B72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5" w:type="pct"/>
            <w:vAlign w:val="bottom"/>
          </w:tcPr>
          <w:p w14:paraId="660ED72F" w14:textId="5342422A" w:rsidR="00050E39" w:rsidRPr="00846376" w:rsidRDefault="00050E39" w:rsidP="00050E39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846376">
              <w:rPr>
                <w:rFonts w:cstheme="minorHAnsi"/>
                <w:b w:val="0"/>
                <w:bCs w:val="0"/>
                <w:sz w:val="18"/>
                <w:szCs w:val="18"/>
              </w:rPr>
              <w:t>Australia</w:t>
            </w:r>
          </w:p>
        </w:tc>
        <w:tc>
          <w:tcPr>
            <w:tcW w:w="586" w:type="pct"/>
            <w:vAlign w:val="top"/>
          </w:tcPr>
          <w:p w14:paraId="626215A4" w14:textId="5517BDE3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7.7</w:t>
            </w:r>
          </w:p>
        </w:tc>
        <w:tc>
          <w:tcPr>
            <w:tcW w:w="586" w:type="pct"/>
            <w:vAlign w:val="top"/>
          </w:tcPr>
          <w:p w14:paraId="67E5202C" w14:textId="0ADC9B17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5.1</w:t>
            </w:r>
          </w:p>
        </w:tc>
        <w:tc>
          <w:tcPr>
            <w:tcW w:w="586" w:type="pct"/>
            <w:vAlign w:val="top"/>
          </w:tcPr>
          <w:p w14:paraId="5C1031E4" w14:textId="4C3681DE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5.1</w:t>
            </w:r>
          </w:p>
        </w:tc>
        <w:tc>
          <w:tcPr>
            <w:tcW w:w="586" w:type="pct"/>
            <w:vAlign w:val="top"/>
          </w:tcPr>
          <w:p w14:paraId="7456E5F8" w14:textId="62210A8C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4.3</w:t>
            </w:r>
          </w:p>
        </w:tc>
        <w:tc>
          <w:tcPr>
            <w:tcW w:w="586" w:type="pct"/>
            <w:vAlign w:val="top"/>
          </w:tcPr>
          <w:p w14:paraId="44C15BBF" w14:textId="289E8217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4.3</w:t>
            </w:r>
          </w:p>
        </w:tc>
        <w:tc>
          <w:tcPr>
            <w:tcW w:w="584" w:type="pct"/>
            <w:vAlign w:val="top"/>
          </w:tcPr>
          <w:p w14:paraId="48E98394" w14:textId="76B738D5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4.5</w:t>
            </w:r>
          </w:p>
        </w:tc>
      </w:tr>
      <w:tr w:rsidR="00050E39" w:rsidRPr="00846376" w14:paraId="31CAC386" w14:textId="77777777" w:rsidTr="009B72A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5" w:type="pct"/>
            <w:vAlign w:val="bottom"/>
          </w:tcPr>
          <w:p w14:paraId="0EFBAF32" w14:textId="1254D3CA" w:rsidR="00050E39" w:rsidRPr="00846376" w:rsidRDefault="00050E39" w:rsidP="00050E39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846376">
              <w:rPr>
                <w:rFonts w:cstheme="minorHAnsi"/>
                <w:b w:val="0"/>
                <w:bCs w:val="0"/>
                <w:sz w:val="18"/>
                <w:szCs w:val="18"/>
              </w:rPr>
              <w:t>Canada</w:t>
            </w:r>
          </w:p>
        </w:tc>
        <w:tc>
          <w:tcPr>
            <w:tcW w:w="586" w:type="pct"/>
            <w:vAlign w:val="top"/>
          </w:tcPr>
          <w:p w14:paraId="687CC829" w14:textId="403DC5CC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16.4</w:t>
            </w:r>
          </w:p>
        </w:tc>
        <w:tc>
          <w:tcPr>
            <w:tcW w:w="586" w:type="pct"/>
            <w:vAlign w:val="top"/>
          </w:tcPr>
          <w:p w14:paraId="1617B32D" w14:textId="1CDA03EB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10.2</w:t>
            </w:r>
          </w:p>
        </w:tc>
        <w:tc>
          <w:tcPr>
            <w:tcW w:w="586" w:type="pct"/>
            <w:vAlign w:val="top"/>
          </w:tcPr>
          <w:p w14:paraId="26417681" w14:textId="72D51BEB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5.3</w:t>
            </w:r>
          </w:p>
        </w:tc>
        <w:tc>
          <w:tcPr>
            <w:tcW w:w="586" w:type="pct"/>
            <w:vAlign w:val="top"/>
          </w:tcPr>
          <w:p w14:paraId="386BEC56" w14:textId="749D067F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4.6</w:t>
            </w:r>
          </w:p>
        </w:tc>
        <w:tc>
          <w:tcPr>
            <w:tcW w:w="586" w:type="pct"/>
            <w:vAlign w:val="top"/>
          </w:tcPr>
          <w:p w14:paraId="1F565EEF" w14:textId="470F275A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4.6</w:t>
            </w:r>
          </w:p>
        </w:tc>
        <w:tc>
          <w:tcPr>
            <w:tcW w:w="584" w:type="pct"/>
            <w:vAlign w:val="top"/>
          </w:tcPr>
          <w:p w14:paraId="4F84B96F" w14:textId="2B659338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-</w:t>
            </w:r>
          </w:p>
        </w:tc>
      </w:tr>
      <w:tr w:rsidR="00846376" w:rsidRPr="00846376" w14:paraId="42818C4E" w14:textId="77777777" w:rsidTr="009B72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5" w:type="pct"/>
            <w:vAlign w:val="bottom"/>
          </w:tcPr>
          <w:p w14:paraId="4ABBAA3F" w14:textId="59A971E8" w:rsidR="00050E39" w:rsidRPr="00846376" w:rsidRDefault="00050E39" w:rsidP="00050E39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846376">
              <w:rPr>
                <w:rFonts w:cstheme="minorHAnsi"/>
                <w:b w:val="0"/>
                <w:bCs w:val="0"/>
                <w:sz w:val="18"/>
                <w:szCs w:val="18"/>
              </w:rPr>
              <w:t>New Zealand</w:t>
            </w:r>
          </w:p>
        </w:tc>
        <w:tc>
          <w:tcPr>
            <w:tcW w:w="586" w:type="pct"/>
            <w:vAlign w:val="top"/>
          </w:tcPr>
          <w:p w14:paraId="1C7F0011" w14:textId="72CD97EB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8.6</w:t>
            </w:r>
          </w:p>
        </w:tc>
        <w:tc>
          <w:tcPr>
            <w:tcW w:w="586" w:type="pct"/>
            <w:vAlign w:val="top"/>
          </w:tcPr>
          <w:p w14:paraId="4F324319" w14:textId="544A04A3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5.5</w:t>
            </w:r>
          </w:p>
        </w:tc>
        <w:tc>
          <w:tcPr>
            <w:tcW w:w="586" w:type="pct"/>
            <w:vAlign w:val="top"/>
          </w:tcPr>
          <w:p w14:paraId="5644F564" w14:textId="36A0BB34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6.9</w:t>
            </w:r>
          </w:p>
        </w:tc>
        <w:tc>
          <w:tcPr>
            <w:tcW w:w="586" w:type="pct"/>
            <w:vAlign w:val="top"/>
          </w:tcPr>
          <w:p w14:paraId="2E86D8F8" w14:textId="4F3A9980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6.2</w:t>
            </w:r>
          </w:p>
        </w:tc>
        <w:tc>
          <w:tcPr>
            <w:tcW w:w="586" w:type="pct"/>
            <w:vAlign w:val="top"/>
          </w:tcPr>
          <w:p w14:paraId="063E5B31" w14:textId="54967347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6.2</w:t>
            </w:r>
          </w:p>
        </w:tc>
        <w:tc>
          <w:tcPr>
            <w:tcW w:w="584" w:type="pct"/>
            <w:vAlign w:val="top"/>
          </w:tcPr>
          <w:p w14:paraId="213D2A03" w14:textId="6E0C2A1A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7.3</w:t>
            </w:r>
          </w:p>
        </w:tc>
      </w:tr>
      <w:tr w:rsidR="00846376" w:rsidRPr="004A30CE" w14:paraId="50F592FE" w14:textId="77777777" w:rsidTr="009B72A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5" w:type="pct"/>
            <w:vAlign w:val="bottom"/>
          </w:tcPr>
          <w:p w14:paraId="7EF076A8" w14:textId="7A7DA6CD" w:rsidR="00050E39" w:rsidRPr="00846376" w:rsidRDefault="00050E39" w:rsidP="00050E39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846376">
              <w:rPr>
                <w:rFonts w:cstheme="minorHAnsi"/>
                <w:b w:val="0"/>
                <w:bCs w:val="0"/>
                <w:sz w:val="18"/>
                <w:szCs w:val="18"/>
              </w:rPr>
              <w:t>Norway</w:t>
            </w:r>
          </w:p>
        </w:tc>
        <w:tc>
          <w:tcPr>
            <w:tcW w:w="586" w:type="pct"/>
            <w:vAlign w:val="top"/>
          </w:tcPr>
          <w:p w14:paraId="6A050191" w14:textId="3BD7EEC7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7.6</w:t>
            </w:r>
          </w:p>
        </w:tc>
        <w:tc>
          <w:tcPr>
            <w:tcW w:w="586" w:type="pct"/>
            <w:vAlign w:val="top"/>
          </w:tcPr>
          <w:p w14:paraId="5D19FF4D" w14:textId="65F02CEB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4.3</w:t>
            </w:r>
          </w:p>
        </w:tc>
        <w:tc>
          <w:tcPr>
            <w:tcW w:w="586" w:type="pct"/>
            <w:vAlign w:val="top"/>
          </w:tcPr>
          <w:p w14:paraId="49640ED4" w14:textId="49F83166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2.3</w:t>
            </w:r>
          </w:p>
        </w:tc>
        <w:tc>
          <w:tcPr>
            <w:tcW w:w="586" w:type="pct"/>
            <w:vAlign w:val="top"/>
          </w:tcPr>
          <w:p w14:paraId="1E99BD66" w14:textId="518C03D3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1.7</w:t>
            </w:r>
          </w:p>
        </w:tc>
        <w:tc>
          <w:tcPr>
            <w:tcW w:w="586" w:type="pct"/>
            <w:vAlign w:val="top"/>
          </w:tcPr>
          <w:p w14:paraId="0B03B87E" w14:textId="037B9377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1.5</w:t>
            </w:r>
          </w:p>
        </w:tc>
        <w:tc>
          <w:tcPr>
            <w:tcW w:w="584" w:type="pct"/>
            <w:vAlign w:val="top"/>
          </w:tcPr>
          <w:p w14:paraId="28C9635C" w14:textId="63B828D8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2.1</w:t>
            </w:r>
          </w:p>
        </w:tc>
      </w:tr>
      <w:tr w:rsidR="00846376" w:rsidRPr="00846376" w14:paraId="15C13E2D" w14:textId="77777777" w:rsidTr="009B72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5" w:type="pct"/>
            <w:vAlign w:val="bottom"/>
          </w:tcPr>
          <w:p w14:paraId="7814FA8E" w14:textId="6B0AE20D" w:rsidR="00050E39" w:rsidRPr="00846376" w:rsidRDefault="00050E39" w:rsidP="00050E39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846376">
              <w:rPr>
                <w:rFonts w:cstheme="minorHAnsi"/>
                <w:b w:val="0"/>
                <w:bCs w:val="0"/>
                <w:sz w:val="18"/>
                <w:szCs w:val="18"/>
              </w:rPr>
              <w:t>Sweden</w:t>
            </w:r>
          </w:p>
        </w:tc>
        <w:tc>
          <w:tcPr>
            <w:tcW w:w="586" w:type="pct"/>
            <w:vAlign w:val="top"/>
          </w:tcPr>
          <w:p w14:paraId="57DD0315" w14:textId="245E2903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6.7</w:t>
            </w:r>
          </w:p>
        </w:tc>
        <w:tc>
          <w:tcPr>
            <w:tcW w:w="586" w:type="pct"/>
            <w:vAlign w:val="top"/>
          </w:tcPr>
          <w:p w14:paraId="54CC333D" w14:textId="4B5813CF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2.8</w:t>
            </w:r>
          </w:p>
        </w:tc>
        <w:tc>
          <w:tcPr>
            <w:tcW w:w="586" w:type="pct"/>
            <w:vAlign w:val="top"/>
          </w:tcPr>
          <w:p w14:paraId="38D6999B" w14:textId="0CFCBD20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2.7</w:t>
            </w:r>
          </w:p>
        </w:tc>
        <w:tc>
          <w:tcPr>
            <w:tcW w:w="586" w:type="pct"/>
            <w:vAlign w:val="top"/>
          </w:tcPr>
          <w:p w14:paraId="1BCF9F1C" w14:textId="5F2AC257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2</w:t>
            </w:r>
            <w:r w:rsidR="00870776">
              <w:rPr>
                <w:rFonts w:cstheme="minorHAnsi"/>
                <w:sz w:val="18"/>
                <w:szCs w:val="18"/>
              </w:rPr>
              <w:t>.0</w:t>
            </w:r>
          </w:p>
        </w:tc>
        <w:tc>
          <w:tcPr>
            <w:tcW w:w="586" w:type="pct"/>
            <w:vAlign w:val="top"/>
          </w:tcPr>
          <w:p w14:paraId="0717B9CF" w14:textId="5F0544C8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2</w:t>
            </w:r>
            <w:r w:rsidR="00870776">
              <w:rPr>
                <w:rFonts w:cstheme="minorHAnsi"/>
                <w:sz w:val="18"/>
                <w:szCs w:val="18"/>
              </w:rPr>
              <w:t>.0</w:t>
            </w:r>
          </w:p>
        </w:tc>
        <w:tc>
          <w:tcPr>
            <w:tcW w:w="584" w:type="pct"/>
            <w:vAlign w:val="top"/>
          </w:tcPr>
          <w:p w14:paraId="343FFC5D" w14:textId="2B03DAFC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2.2</w:t>
            </w:r>
          </w:p>
        </w:tc>
      </w:tr>
      <w:tr w:rsidR="00846376" w:rsidRPr="00846376" w14:paraId="17EBA755" w14:textId="77777777" w:rsidTr="009B72A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5" w:type="pct"/>
            <w:vAlign w:val="bottom"/>
          </w:tcPr>
          <w:p w14:paraId="317AF547" w14:textId="2AF66972" w:rsidR="00050E39" w:rsidRPr="00846376" w:rsidRDefault="00050E39" w:rsidP="00050E39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846376">
              <w:rPr>
                <w:rFonts w:cstheme="minorHAnsi"/>
                <w:b w:val="0"/>
                <w:bCs w:val="0"/>
                <w:sz w:val="18"/>
                <w:szCs w:val="18"/>
              </w:rPr>
              <w:t>Switzerland</w:t>
            </w:r>
          </w:p>
        </w:tc>
        <w:tc>
          <w:tcPr>
            <w:tcW w:w="586" w:type="pct"/>
            <w:vAlign w:val="top"/>
          </w:tcPr>
          <w:p w14:paraId="55206FB8" w14:textId="0FDBE5F4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9.3</w:t>
            </w:r>
          </w:p>
        </w:tc>
        <w:tc>
          <w:tcPr>
            <w:tcW w:w="586" w:type="pct"/>
            <w:vAlign w:val="top"/>
          </w:tcPr>
          <w:p w14:paraId="586AD842" w14:textId="02118A66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4.6</w:t>
            </w:r>
          </w:p>
        </w:tc>
        <w:tc>
          <w:tcPr>
            <w:tcW w:w="586" w:type="pct"/>
            <w:vAlign w:val="top"/>
          </w:tcPr>
          <w:p w14:paraId="15F743D4" w14:textId="75F72CD7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3.1</w:t>
            </w:r>
          </w:p>
        </w:tc>
        <w:tc>
          <w:tcPr>
            <w:tcW w:w="586" w:type="pct"/>
            <w:vAlign w:val="top"/>
          </w:tcPr>
          <w:p w14:paraId="49F1EC6A" w14:textId="26802062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2.6</w:t>
            </w:r>
          </w:p>
        </w:tc>
        <w:tc>
          <w:tcPr>
            <w:tcW w:w="586" w:type="pct"/>
            <w:vAlign w:val="top"/>
          </w:tcPr>
          <w:p w14:paraId="61077486" w14:textId="1C6705C7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2.3</w:t>
            </w:r>
          </w:p>
        </w:tc>
        <w:tc>
          <w:tcPr>
            <w:tcW w:w="584" w:type="pct"/>
            <w:vAlign w:val="top"/>
          </w:tcPr>
          <w:p w14:paraId="760E2699" w14:textId="4DF4BA55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2.8</w:t>
            </w:r>
          </w:p>
        </w:tc>
      </w:tr>
      <w:tr w:rsidR="00846376" w:rsidRPr="00846376" w14:paraId="591DBD4E" w14:textId="77777777" w:rsidTr="009B72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5" w:type="pct"/>
            <w:vAlign w:val="bottom"/>
          </w:tcPr>
          <w:p w14:paraId="467F2326" w14:textId="3919371A" w:rsidR="00050E39" w:rsidRPr="00846376" w:rsidRDefault="00050E39" w:rsidP="00050E39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846376">
              <w:rPr>
                <w:rFonts w:eastAsia="Times New Roman" w:cstheme="minorHAnsi"/>
                <w:b w:val="0"/>
                <w:bCs w:val="0"/>
                <w:sz w:val="18"/>
                <w:szCs w:val="18"/>
                <w:lang w:val="en-AU" w:eastAsia="en-AU"/>
              </w:rPr>
              <w:t>United Kingdom</w:t>
            </w:r>
          </w:p>
        </w:tc>
        <w:tc>
          <w:tcPr>
            <w:tcW w:w="586" w:type="pct"/>
            <w:vAlign w:val="top"/>
          </w:tcPr>
          <w:p w14:paraId="16743649" w14:textId="4ECF324A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8.3</w:t>
            </w:r>
          </w:p>
        </w:tc>
        <w:tc>
          <w:tcPr>
            <w:tcW w:w="586" w:type="pct"/>
            <w:vAlign w:val="top"/>
          </w:tcPr>
          <w:p w14:paraId="03533AF5" w14:textId="7DC9274E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4.2</w:t>
            </w:r>
          </w:p>
        </w:tc>
        <w:tc>
          <w:tcPr>
            <w:tcW w:w="586" w:type="pct"/>
            <w:vAlign w:val="top"/>
          </w:tcPr>
          <w:p w14:paraId="2B097177" w14:textId="28F5E727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2.8</w:t>
            </w:r>
          </w:p>
        </w:tc>
        <w:tc>
          <w:tcPr>
            <w:tcW w:w="586" w:type="pct"/>
            <w:vAlign w:val="top"/>
          </w:tcPr>
          <w:p w14:paraId="2452BF5F" w14:textId="7CB19AE8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2.3</w:t>
            </w:r>
          </w:p>
        </w:tc>
        <w:tc>
          <w:tcPr>
            <w:tcW w:w="586" w:type="pct"/>
            <w:vAlign w:val="top"/>
          </w:tcPr>
          <w:p w14:paraId="15846187" w14:textId="4490AB05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2.4</w:t>
            </w:r>
          </w:p>
        </w:tc>
        <w:tc>
          <w:tcPr>
            <w:tcW w:w="584" w:type="pct"/>
            <w:vAlign w:val="top"/>
          </w:tcPr>
          <w:p w14:paraId="129E2C7F" w14:textId="409D1EFA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2.6</w:t>
            </w:r>
          </w:p>
        </w:tc>
      </w:tr>
      <w:tr w:rsidR="00846376" w:rsidRPr="00846376" w14:paraId="241D3F01" w14:textId="77777777" w:rsidTr="009B72A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5" w:type="pct"/>
            <w:vAlign w:val="bottom"/>
          </w:tcPr>
          <w:p w14:paraId="64F449E0" w14:textId="429BA69F" w:rsidR="00050E39" w:rsidRPr="00846376" w:rsidRDefault="00050E39" w:rsidP="00050E39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846376">
              <w:rPr>
                <w:rFonts w:eastAsia="Times New Roman" w:cstheme="minorHAnsi"/>
                <w:b w:val="0"/>
                <w:bCs w:val="0"/>
                <w:sz w:val="18"/>
                <w:szCs w:val="18"/>
                <w:lang w:val="en-AU" w:eastAsia="en-AU"/>
              </w:rPr>
              <w:t>United States</w:t>
            </w:r>
          </w:p>
        </w:tc>
        <w:tc>
          <w:tcPr>
            <w:tcW w:w="586" w:type="pct"/>
            <w:vAlign w:val="top"/>
          </w:tcPr>
          <w:p w14:paraId="0AC30FD6" w14:textId="2CA1D6B4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12</w:t>
            </w:r>
          </w:p>
        </w:tc>
        <w:tc>
          <w:tcPr>
            <w:tcW w:w="586" w:type="pct"/>
            <w:vAlign w:val="top"/>
          </w:tcPr>
          <w:p w14:paraId="78434913" w14:textId="57B690EE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8.6</w:t>
            </w:r>
          </w:p>
        </w:tc>
        <w:tc>
          <w:tcPr>
            <w:tcW w:w="586" w:type="pct"/>
            <w:vAlign w:val="top"/>
          </w:tcPr>
          <w:p w14:paraId="485750EB" w14:textId="11E2D6A0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11.1</w:t>
            </w:r>
          </w:p>
        </w:tc>
        <w:tc>
          <w:tcPr>
            <w:tcW w:w="586" w:type="pct"/>
            <w:vAlign w:val="top"/>
          </w:tcPr>
          <w:p w14:paraId="58C81A51" w14:textId="46507BA3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11.8</w:t>
            </w:r>
          </w:p>
        </w:tc>
        <w:tc>
          <w:tcPr>
            <w:tcW w:w="586" w:type="pct"/>
            <w:vAlign w:val="top"/>
          </w:tcPr>
          <w:p w14:paraId="0FA67231" w14:textId="18A3E8F2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12.9</w:t>
            </w:r>
          </w:p>
        </w:tc>
        <w:tc>
          <w:tcPr>
            <w:tcW w:w="584" w:type="pct"/>
            <w:vAlign w:val="top"/>
          </w:tcPr>
          <w:p w14:paraId="7F777054" w14:textId="66BA3D53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12.8</w:t>
            </w:r>
          </w:p>
        </w:tc>
      </w:tr>
      <w:tr w:rsidR="00846376" w:rsidRPr="00846376" w14:paraId="68BCC8B5" w14:textId="77777777" w:rsidTr="009B72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5" w:type="pct"/>
            <w:vAlign w:val="bottom"/>
          </w:tcPr>
          <w:p w14:paraId="1106BFD7" w14:textId="3C4514FE" w:rsidR="00050E39" w:rsidRPr="00846376" w:rsidRDefault="00050E39" w:rsidP="00050E39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846376">
              <w:rPr>
                <w:rFonts w:eastAsia="Times New Roman" w:cstheme="minorHAnsi"/>
                <w:b w:val="0"/>
                <w:bCs w:val="0"/>
                <w:sz w:val="18"/>
                <w:szCs w:val="18"/>
                <w:lang w:val="en-AU" w:eastAsia="en-AU"/>
              </w:rPr>
              <w:t>Victoria</w:t>
            </w:r>
          </w:p>
        </w:tc>
        <w:tc>
          <w:tcPr>
            <w:tcW w:w="586" w:type="pct"/>
            <w:vAlign w:val="top"/>
          </w:tcPr>
          <w:p w14:paraId="4AFA509B" w14:textId="3388B100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8.5</w:t>
            </w:r>
          </w:p>
        </w:tc>
        <w:tc>
          <w:tcPr>
            <w:tcW w:w="586" w:type="pct"/>
            <w:vAlign w:val="top"/>
          </w:tcPr>
          <w:p w14:paraId="7FF3184E" w14:textId="1DFB2664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5.3</w:t>
            </w:r>
          </w:p>
        </w:tc>
        <w:tc>
          <w:tcPr>
            <w:tcW w:w="586" w:type="pct"/>
            <w:vAlign w:val="top"/>
          </w:tcPr>
          <w:p w14:paraId="2BF86BE9" w14:textId="46FC988E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4.2</w:t>
            </w:r>
          </w:p>
        </w:tc>
        <w:tc>
          <w:tcPr>
            <w:tcW w:w="586" w:type="pct"/>
            <w:vAlign w:val="top"/>
          </w:tcPr>
          <w:p w14:paraId="7450A1FB" w14:textId="63754B56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3.2</w:t>
            </w:r>
          </w:p>
        </w:tc>
        <w:tc>
          <w:tcPr>
            <w:tcW w:w="586" w:type="pct"/>
            <w:vAlign w:val="top"/>
          </w:tcPr>
          <w:p w14:paraId="5463204E" w14:textId="25D81496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3.3</w:t>
            </w:r>
          </w:p>
        </w:tc>
        <w:tc>
          <w:tcPr>
            <w:tcW w:w="584" w:type="pct"/>
            <w:vAlign w:val="top"/>
          </w:tcPr>
          <w:p w14:paraId="79DB2F91" w14:textId="11CF978F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3.6</w:t>
            </w:r>
          </w:p>
        </w:tc>
      </w:tr>
    </w:tbl>
    <w:p w14:paraId="30474A6C" w14:textId="77777777" w:rsidR="00F60BC7" w:rsidRPr="004A30CE" w:rsidRDefault="00F60BC7" w:rsidP="00F60BC7">
      <w:pPr>
        <w:rPr>
          <w:sz w:val="8"/>
          <w:szCs w:val="8"/>
        </w:rPr>
      </w:pPr>
    </w:p>
    <w:p w14:paraId="69FB9467" w14:textId="6EFC09C5" w:rsidR="00F60BC7" w:rsidRPr="00846376" w:rsidRDefault="00E45072" w:rsidP="00E45072">
      <w:pPr>
        <w:pStyle w:val="Heading3"/>
      </w:pPr>
      <w:bookmarkStart w:id="66" w:name="_Toc177667415"/>
      <w:r>
        <w:t>8.2 L</w:t>
      </w:r>
      <w:r w:rsidR="00F60BC7" w:rsidRPr="00846376">
        <w:t>ives lost rate per 100 million vehicle kilometres travelled (VKT)</w:t>
      </w:r>
      <w:bookmarkEnd w:id="66"/>
    </w:p>
    <w:tbl>
      <w:tblPr>
        <w:tblStyle w:val="ListTable4-Accent1"/>
        <w:tblW w:w="5000" w:type="pct"/>
        <w:tblCellMar>
          <w:top w:w="102" w:type="dxa"/>
          <w:bottom w:w="0" w:type="dxa"/>
        </w:tblCellMar>
        <w:tblLook w:val="04A0" w:firstRow="1" w:lastRow="0" w:firstColumn="1" w:lastColumn="0" w:noHBand="0" w:noVBand="1"/>
      </w:tblPr>
      <w:tblGrid>
        <w:gridCol w:w="2998"/>
        <w:gridCol w:w="1183"/>
        <w:gridCol w:w="1183"/>
        <w:gridCol w:w="1183"/>
        <w:gridCol w:w="1183"/>
        <w:gridCol w:w="1183"/>
        <w:gridCol w:w="1179"/>
      </w:tblGrid>
      <w:tr w:rsidR="00F60BC7" w:rsidRPr="00846376" w14:paraId="4B38BD42" w14:textId="77777777" w:rsidTr="009B72A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5" w:type="pct"/>
          </w:tcPr>
          <w:p w14:paraId="0870FDDF" w14:textId="77777777" w:rsidR="00F60BC7" w:rsidRPr="00846376" w:rsidRDefault="00F60BC7" w:rsidP="00B9761A">
            <w:pPr>
              <w:rPr>
                <w:sz w:val="18"/>
                <w:szCs w:val="18"/>
              </w:rPr>
            </w:pPr>
            <w:r w:rsidRPr="00846376">
              <w:rPr>
                <w:rFonts w:eastAsia="Times New Roman" w:cs="Arial"/>
                <w:color w:val="FFFFFF"/>
                <w:sz w:val="18"/>
                <w:szCs w:val="18"/>
                <w:lang w:val="en-AU" w:eastAsia="en-AU"/>
              </w:rPr>
              <w:t>Countries</w:t>
            </w:r>
          </w:p>
        </w:tc>
        <w:tc>
          <w:tcPr>
            <w:tcW w:w="586" w:type="pct"/>
          </w:tcPr>
          <w:p w14:paraId="71C7FB7F" w14:textId="77777777" w:rsidR="00F60BC7" w:rsidRPr="00846376" w:rsidRDefault="00F60BC7" w:rsidP="00F60EAD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846376">
              <w:rPr>
                <w:rFonts w:eastAsia="Times New Roman" w:cs="Arial"/>
                <w:color w:val="FFFFFF"/>
                <w:sz w:val="18"/>
                <w:szCs w:val="18"/>
                <w:lang w:val="en-AU" w:eastAsia="en-AU"/>
              </w:rPr>
              <w:t>2000</w:t>
            </w:r>
          </w:p>
        </w:tc>
        <w:tc>
          <w:tcPr>
            <w:tcW w:w="586" w:type="pct"/>
          </w:tcPr>
          <w:p w14:paraId="20082CC7" w14:textId="77777777" w:rsidR="00F60BC7" w:rsidRPr="00846376" w:rsidRDefault="00F60BC7" w:rsidP="00F60EAD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846376">
              <w:rPr>
                <w:rFonts w:eastAsia="Times New Roman" w:cs="Arial"/>
                <w:color w:val="FFFFFF"/>
                <w:sz w:val="18"/>
                <w:szCs w:val="18"/>
                <w:lang w:val="en-AU" w:eastAsia="en-AU"/>
              </w:rPr>
              <w:t>2010</w:t>
            </w:r>
          </w:p>
        </w:tc>
        <w:tc>
          <w:tcPr>
            <w:tcW w:w="586" w:type="pct"/>
          </w:tcPr>
          <w:p w14:paraId="74AA88A9" w14:textId="77777777" w:rsidR="00F60BC7" w:rsidRPr="00846376" w:rsidRDefault="00F60BC7" w:rsidP="00F60EAD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846376">
              <w:rPr>
                <w:rFonts w:eastAsia="Times New Roman" w:cs="Arial"/>
                <w:color w:val="FFFFFF"/>
                <w:sz w:val="18"/>
                <w:szCs w:val="18"/>
                <w:lang w:val="en-AU" w:eastAsia="en-AU"/>
              </w:rPr>
              <w:t>2015</w:t>
            </w:r>
          </w:p>
        </w:tc>
        <w:tc>
          <w:tcPr>
            <w:tcW w:w="586" w:type="pct"/>
          </w:tcPr>
          <w:p w14:paraId="4D49A857" w14:textId="77777777" w:rsidR="00F60BC7" w:rsidRPr="00846376" w:rsidRDefault="00F60BC7" w:rsidP="00F60EAD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846376">
              <w:rPr>
                <w:rFonts w:eastAsia="Times New Roman" w:cs="Arial"/>
                <w:color w:val="FFFFFF"/>
                <w:sz w:val="18"/>
                <w:szCs w:val="18"/>
                <w:lang w:val="en-AU" w:eastAsia="en-AU"/>
              </w:rPr>
              <w:t>2020</w:t>
            </w:r>
          </w:p>
        </w:tc>
        <w:tc>
          <w:tcPr>
            <w:tcW w:w="586" w:type="pct"/>
          </w:tcPr>
          <w:p w14:paraId="1DCBEFA5" w14:textId="77777777" w:rsidR="00F60BC7" w:rsidRPr="00846376" w:rsidRDefault="00F60BC7" w:rsidP="00F60EAD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846376">
              <w:rPr>
                <w:rFonts w:cs="Arial"/>
                <w:color w:val="FFFFFF"/>
                <w:sz w:val="18"/>
                <w:szCs w:val="18"/>
              </w:rPr>
              <w:t>2021</w:t>
            </w:r>
          </w:p>
        </w:tc>
        <w:tc>
          <w:tcPr>
            <w:tcW w:w="584" w:type="pct"/>
          </w:tcPr>
          <w:p w14:paraId="33B53ED8" w14:textId="77777777" w:rsidR="00F60BC7" w:rsidRPr="00846376" w:rsidRDefault="00F60BC7" w:rsidP="00F60EAD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846376">
              <w:rPr>
                <w:rFonts w:cs="Arial"/>
                <w:color w:val="FFFFFF"/>
                <w:sz w:val="18"/>
                <w:szCs w:val="18"/>
              </w:rPr>
              <w:t>2022</w:t>
            </w:r>
          </w:p>
        </w:tc>
      </w:tr>
      <w:tr w:rsidR="00380868" w:rsidRPr="00846376" w14:paraId="02AF8AF1" w14:textId="77777777" w:rsidTr="009B72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5" w:type="pct"/>
            <w:vAlign w:val="bottom"/>
          </w:tcPr>
          <w:p w14:paraId="5AC1702E" w14:textId="77777777" w:rsidR="00380868" w:rsidRPr="00846376" w:rsidRDefault="00380868" w:rsidP="00380868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846376">
              <w:rPr>
                <w:rFonts w:eastAsia="Times New Roman" w:cstheme="minorHAnsi"/>
                <w:b w:val="0"/>
                <w:bCs w:val="0"/>
                <w:sz w:val="18"/>
                <w:szCs w:val="18"/>
                <w:lang w:val="en-AU" w:eastAsia="en-AU"/>
              </w:rPr>
              <w:t>Australia</w:t>
            </w:r>
          </w:p>
        </w:tc>
        <w:tc>
          <w:tcPr>
            <w:tcW w:w="586" w:type="pct"/>
            <w:vAlign w:val="top"/>
          </w:tcPr>
          <w:p w14:paraId="49F9816E" w14:textId="5447915D" w:rsidR="00380868" w:rsidRPr="00846376" w:rsidRDefault="00380868" w:rsidP="00380868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9.5</w:t>
            </w:r>
          </w:p>
        </w:tc>
        <w:tc>
          <w:tcPr>
            <w:tcW w:w="586" w:type="pct"/>
            <w:vAlign w:val="top"/>
          </w:tcPr>
          <w:p w14:paraId="03E7484F" w14:textId="58A08A54" w:rsidR="00380868" w:rsidRPr="00846376" w:rsidRDefault="00380868" w:rsidP="00380868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0.6</w:t>
            </w:r>
          </w:p>
        </w:tc>
        <w:tc>
          <w:tcPr>
            <w:tcW w:w="586" w:type="pct"/>
            <w:vAlign w:val="top"/>
          </w:tcPr>
          <w:p w14:paraId="5ACDAF07" w14:textId="21E7A7C9" w:rsidR="00380868" w:rsidRPr="00846376" w:rsidRDefault="00380868" w:rsidP="00380868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0.5</w:t>
            </w:r>
          </w:p>
        </w:tc>
        <w:tc>
          <w:tcPr>
            <w:tcW w:w="586" w:type="pct"/>
            <w:vAlign w:val="top"/>
          </w:tcPr>
          <w:p w14:paraId="1FC07F74" w14:textId="4F1C99BE" w:rsidR="00380868" w:rsidRPr="00846376" w:rsidRDefault="00380868" w:rsidP="00380868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0.5</w:t>
            </w:r>
          </w:p>
        </w:tc>
        <w:tc>
          <w:tcPr>
            <w:tcW w:w="586" w:type="pct"/>
            <w:vAlign w:val="top"/>
          </w:tcPr>
          <w:p w14:paraId="36E64BCD" w14:textId="1742F20E" w:rsidR="00380868" w:rsidRPr="00846376" w:rsidRDefault="00380868" w:rsidP="00380868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0.5</w:t>
            </w:r>
          </w:p>
        </w:tc>
        <w:tc>
          <w:tcPr>
            <w:tcW w:w="584" w:type="pct"/>
            <w:vAlign w:val="top"/>
          </w:tcPr>
          <w:p w14:paraId="3BF6B5F7" w14:textId="7E4CC95D" w:rsidR="00380868" w:rsidRPr="00846376" w:rsidRDefault="00380868" w:rsidP="00380868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 xml:space="preserve"> 0.5 </w:t>
            </w:r>
          </w:p>
        </w:tc>
      </w:tr>
      <w:tr w:rsidR="00380868" w:rsidRPr="00846376" w14:paraId="005187B5" w14:textId="77777777" w:rsidTr="009B72A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5" w:type="pct"/>
            <w:vAlign w:val="bottom"/>
          </w:tcPr>
          <w:p w14:paraId="2371FA99" w14:textId="77777777" w:rsidR="00380868" w:rsidRPr="00846376" w:rsidRDefault="00380868" w:rsidP="00380868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846376">
              <w:rPr>
                <w:rFonts w:eastAsia="Times New Roman" w:cstheme="minorHAnsi"/>
                <w:b w:val="0"/>
                <w:bCs w:val="0"/>
                <w:sz w:val="18"/>
                <w:szCs w:val="18"/>
                <w:lang w:val="en-AU" w:eastAsia="en-AU"/>
              </w:rPr>
              <w:t>Canada</w:t>
            </w:r>
          </w:p>
        </w:tc>
        <w:tc>
          <w:tcPr>
            <w:tcW w:w="586" w:type="pct"/>
            <w:vAlign w:val="top"/>
          </w:tcPr>
          <w:p w14:paraId="66A77827" w14:textId="62D60386" w:rsidR="00380868" w:rsidRPr="00846376" w:rsidRDefault="00380868" w:rsidP="00380868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9.5</w:t>
            </w:r>
          </w:p>
        </w:tc>
        <w:tc>
          <w:tcPr>
            <w:tcW w:w="586" w:type="pct"/>
            <w:vAlign w:val="top"/>
          </w:tcPr>
          <w:p w14:paraId="41B96655" w14:textId="47520691" w:rsidR="00380868" w:rsidRPr="00846376" w:rsidRDefault="00380868" w:rsidP="00380868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0.7</w:t>
            </w:r>
          </w:p>
        </w:tc>
        <w:tc>
          <w:tcPr>
            <w:tcW w:w="586" w:type="pct"/>
            <w:vAlign w:val="top"/>
          </w:tcPr>
          <w:p w14:paraId="00978F84" w14:textId="30D2CF2E" w:rsidR="00380868" w:rsidRPr="00846376" w:rsidRDefault="00380868" w:rsidP="00380868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0.5</w:t>
            </w:r>
          </w:p>
        </w:tc>
        <w:tc>
          <w:tcPr>
            <w:tcW w:w="586" w:type="pct"/>
            <w:vAlign w:val="top"/>
          </w:tcPr>
          <w:p w14:paraId="51697D1D" w14:textId="2262DDC5" w:rsidR="00380868" w:rsidRPr="00846376" w:rsidRDefault="00380868" w:rsidP="00380868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0.5</w:t>
            </w:r>
          </w:p>
        </w:tc>
        <w:tc>
          <w:tcPr>
            <w:tcW w:w="586" w:type="pct"/>
            <w:vAlign w:val="top"/>
          </w:tcPr>
          <w:p w14:paraId="56F1AA49" w14:textId="45E2A209" w:rsidR="00380868" w:rsidRPr="00846376" w:rsidRDefault="00380868" w:rsidP="00380868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0.4</w:t>
            </w:r>
          </w:p>
        </w:tc>
        <w:tc>
          <w:tcPr>
            <w:tcW w:w="584" w:type="pct"/>
            <w:vAlign w:val="top"/>
          </w:tcPr>
          <w:p w14:paraId="101E9547" w14:textId="226F1A73" w:rsidR="00380868" w:rsidRPr="00846376" w:rsidRDefault="00380868" w:rsidP="00380868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 xml:space="preserve"> - </w:t>
            </w:r>
          </w:p>
        </w:tc>
      </w:tr>
      <w:tr w:rsidR="00380868" w:rsidRPr="00846376" w14:paraId="2FA2B4A5" w14:textId="77777777" w:rsidTr="009B72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5" w:type="pct"/>
            <w:vAlign w:val="bottom"/>
          </w:tcPr>
          <w:p w14:paraId="52CFE619" w14:textId="77777777" w:rsidR="00380868" w:rsidRPr="00846376" w:rsidRDefault="00380868" w:rsidP="00380868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846376">
              <w:rPr>
                <w:rFonts w:eastAsia="Times New Roman" w:cstheme="minorHAnsi"/>
                <w:b w:val="0"/>
                <w:bCs w:val="0"/>
                <w:sz w:val="18"/>
                <w:szCs w:val="18"/>
                <w:lang w:val="en-AU" w:eastAsia="en-AU"/>
              </w:rPr>
              <w:t>New Zealand</w:t>
            </w:r>
          </w:p>
        </w:tc>
        <w:tc>
          <w:tcPr>
            <w:tcW w:w="586" w:type="pct"/>
            <w:vAlign w:val="top"/>
          </w:tcPr>
          <w:p w14:paraId="0CBB2188" w14:textId="1B5665D4" w:rsidR="00380868" w:rsidRPr="00846376" w:rsidRDefault="00380868" w:rsidP="00380868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12</w:t>
            </w:r>
          </w:p>
        </w:tc>
        <w:tc>
          <w:tcPr>
            <w:tcW w:w="586" w:type="pct"/>
            <w:vAlign w:val="top"/>
          </w:tcPr>
          <w:p w14:paraId="0202151C" w14:textId="5C8D2465" w:rsidR="00380868" w:rsidRPr="00846376" w:rsidRDefault="00380868" w:rsidP="00380868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0.9</w:t>
            </w:r>
          </w:p>
        </w:tc>
        <w:tc>
          <w:tcPr>
            <w:tcW w:w="586" w:type="pct"/>
            <w:vAlign w:val="top"/>
          </w:tcPr>
          <w:p w14:paraId="24F07737" w14:textId="2DBA213E" w:rsidR="00380868" w:rsidRPr="00846376" w:rsidRDefault="00380868" w:rsidP="00380868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0.7</w:t>
            </w:r>
          </w:p>
        </w:tc>
        <w:tc>
          <w:tcPr>
            <w:tcW w:w="586" w:type="pct"/>
            <w:vAlign w:val="top"/>
          </w:tcPr>
          <w:p w14:paraId="381A3A9F" w14:textId="589A063D" w:rsidR="00380868" w:rsidRPr="00846376" w:rsidRDefault="00380868" w:rsidP="00380868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0.7</w:t>
            </w:r>
          </w:p>
        </w:tc>
        <w:tc>
          <w:tcPr>
            <w:tcW w:w="586" w:type="pct"/>
            <w:vAlign w:val="top"/>
          </w:tcPr>
          <w:p w14:paraId="6147B4BC" w14:textId="27EE2D46" w:rsidR="00380868" w:rsidRPr="00846376" w:rsidRDefault="00380868" w:rsidP="00380868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0.7</w:t>
            </w:r>
          </w:p>
        </w:tc>
        <w:tc>
          <w:tcPr>
            <w:tcW w:w="584" w:type="pct"/>
            <w:vAlign w:val="top"/>
          </w:tcPr>
          <w:p w14:paraId="16ED7B5F" w14:textId="774BAB78" w:rsidR="00380868" w:rsidRPr="00846376" w:rsidRDefault="00380868" w:rsidP="00380868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 xml:space="preserve"> - </w:t>
            </w:r>
          </w:p>
        </w:tc>
      </w:tr>
      <w:tr w:rsidR="00380868" w:rsidRPr="00846376" w14:paraId="035064DB" w14:textId="77777777" w:rsidTr="009B72A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5" w:type="pct"/>
            <w:vAlign w:val="bottom"/>
          </w:tcPr>
          <w:p w14:paraId="0FF8DC36" w14:textId="77777777" w:rsidR="00380868" w:rsidRPr="00846376" w:rsidRDefault="00380868" w:rsidP="00380868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846376">
              <w:rPr>
                <w:rFonts w:eastAsia="Times New Roman" w:cstheme="minorHAnsi"/>
                <w:b w:val="0"/>
                <w:bCs w:val="0"/>
                <w:sz w:val="18"/>
                <w:szCs w:val="18"/>
                <w:lang w:val="en-AU" w:eastAsia="en-AU"/>
              </w:rPr>
              <w:t>Norway</w:t>
            </w:r>
          </w:p>
        </w:tc>
        <w:tc>
          <w:tcPr>
            <w:tcW w:w="586" w:type="pct"/>
            <w:vAlign w:val="top"/>
          </w:tcPr>
          <w:p w14:paraId="5924B4EB" w14:textId="2CFE2104" w:rsidR="00380868" w:rsidRPr="00846376" w:rsidRDefault="00380868" w:rsidP="00380868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7.6</w:t>
            </w:r>
          </w:p>
        </w:tc>
        <w:tc>
          <w:tcPr>
            <w:tcW w:w="586" w:type="pct"/>
            <w:vAlign w:val="top"/>
          </w:tcPr>
          <w:p w14:paraId="703D8923" w14:textId="2C456B33" w:rsidR="00380868" w:rsidRPr="00846376" w:rsidRDefault="00380868" w:rsidP="00380868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0.5</w:t>
            </w:r>
          </w:p>
        </w:tc>
        <w:tc>
          <w:tcPr>
            <w:tcW w:w="586" w:type="pct"/>
            <w:vAlign w:val="top"/>
          </w:tcPr>
          <w:p w14:paraId="03C307E4" w14:textId="7E2E47B5" w:rsidR="00380868" w:rsidRPr="00846376" w:rsidRDefault="00380868" w:rsidP="00380868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0.3</w:t>
            </w:r>
          </w:p>
        </w:tc>
        <w:tc>
          <w:tcPr>
            <w:tcW w:w="586" w:type="pct"/>
            <w:vAlign w:val="top"/>
          </w:tcPr>
          <w:p w14:paraId="6C127930" w14:textId="5081F632" w:rsidR="00380868" w:rsidRPr="00846376" w:rsidRDefault="00380868" w:rsidP="00380868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0.2</w:t>
            </w:r>
          </w:p>
        </w:tc>
        <w:tc>
          <w:tcPr>
            <w:tcW w:w="586" w:type="pct"/>
            <w:vAlign w:val="top"/>
          </w:tcPr>
          <w:p w14:paraId="1BC00B98" w14:textId="24CEB75B" w:rsidR="00380868" w:rsidRPr="00846376" w:rsidRDefault="00380868" w:rsidP="00380868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0.2</w:t>
            </w:r>
          </w:p>
        </w:tc>
        <w:tc>
          <w:tcPr>
            <w:tcW w:w="584" w:type="pct"/>
            <w:vAlign w:val="top"/>
          </w:tcPr>
          <w:p w14:paraId="31898216" w14:textId="295CD3B5" w:rsidR="00380868" w:rsidRPr="00846376" w:rsidRDefault="00380868" w:rsidP="00380868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 xml:space="preserve"> 0.3 </w:t>
            </w:r>
          </w:p>
        </w:tc>
      </w:tr>
      <w:tr w:rsidR="00380868" w:rsidRPr="00846376" w14:paraId="23722244" w14:textId="77777777" w:rsidTr="009B72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5" w:type="pct"/>
            <w:vAlign w:val="bottom"/>
          </w:tcPr>
          <w:p w14:paraId="3E39D763" w14:textId="77777777" w:rsidR="00380868" w:rsidRPr="00846376" w:rsidRDefault="00380868" w:rsidP="00380868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846376">
              <w:rPr>
                <w:rFonts w:eastAsia="Times New Roman" w:cstheme="minorHAnsi"/>
                <w:b w:val="0"/>
                <w:bCs w:val="0"/>
                <w:sz w:val="18"/>
                <w:szCs w:val="18"/>
                <w:lang w:val="en-AU" w:eastAsia="en-AU"/>
              </w:rPr>
              <w:t>Sweden</w:t>
            </w:r>
          </w:p>
        </w:tc>
        <w:tc>
          <w:tcPr>
            <w:tcW w:w="586" w:type="pct"/>
            <w:vAlign w:val="top"/>
          </w:tcPr>
          <w:p w14:paraId="4C08C2CA" w14:textId="6932A2B0" w:rsidR="00380868" w:rsidRPr="00846376" w:rsidRDefault="00380868" w:rsidP="00380868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6.7</w:t>
            </w:r>
          </w:p>
        </w:tc>
        <w:tc>
          <w:tcPr>
            <w:tcW w:w="586" w:type="pct"/>
            <w:vAlign w:val="top"/>
          </w:tcPr>
          <w:p w14:paraId="0725975A" w14:textId="56983545" w:rsidR="00380868" w:rsidRPr="00846376" w:rsidRDefault="00380868" w:rsidP="00380868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0.3</w:t>
            </w:r>
          </w:p>
        </w:tc>
        <w:tc>
          <w:tcPr>
            <w:tcW w:w="586" w:type="pct"/>
            <w:vAlign w:val="top"/>
          </w:tcPr>
          <w:p w14:paraId="482C149D" w14:textId="28407128" w:rsidR="00380868" w:rsidRPr="00846376" w:rsidRDefault="00380868" w:rsidP="00380868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0.3</w:t>
            </w:r>
          </w:p>
        </w:tc>
        <w:tc>
          <w:tcPr>
            <w:tcW w:w="586" w:type="pct"/>
            <w:vAlign w:val="top"/>
          </w:tcPr>
          <w:p w14:paraId="5E1F985C" w14:textId="4B41E43F" w:rsidR="00380868" w:rsidRPr="00846376" w:rsidRDefault="00380868" w:rsidP="00380868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0.3</w:t>
            </w:r>
          </w:p>
        </w:tc>
        <w:tc>
          <w:tcPr>
            <w:tcW w:w="586" w:type="pct"/>
            <w:vAlign w:val="top"/>
          </w:tcPr>
          <w:p w14:paraId="7D24ECA4" w14:textId="39DE2120" w:rsidR="00380868" w:rsidRPr="00846376" w:rsidRDefault="00380868" w:rsidP="00380868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0.3</w:t>
            </w:r>
          </w:p>
        </w:tc>
        <w:tc>
          <w:tcPr>
            <w:tcW w:w="584" w:type="pct"/>
            <w:vAlign w:val="top"/>
          </w:tcPr>
          <w:p w14:paraId="0C974D03" w14:textId="19A9931B" w:rsidR="00380868" w:rsidRPr="00846376" w:rsidRDefault="00380868" w:rsidP="00380868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 xml:space="preserve"> 0.3 </w:t>
            </w:r>
          </w:p>
        </w:tc>
      </w:tr>
      <w:tr w:rsidR="00380868" w:rsidRPr="00846376" w14:paraId="41528A3F" w14:textId="77777777" w:rsidTr="009B72A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5" w:type="pct"/>
            <w:vAlign w:val="bottom"/>
          </w:tcPr>
          <w:p w14:paraId="6C994AB1" w14:textId="77777777" w:rsidR="00380868" w:rsidRPr="00846376" w:rsidRDefault="00380868" w:rsidP="00380868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846376">
              <w:rPr>
                <w:rFonts w:eastAsia="Times New Roman" w:cstheme="minorHAnsi"/>
                <w:b w:val="0"/>
                <w:bCs w:val="0"/>
                <w:sz w:val="18"/>
                <w:szCs w:val="18"/>
                <w:lang w:val="en-AU" w:eastAsia="en-AU"/>
              </w:rPr>
              <w:t>Switzerland</w:t>
            </w:r>
          </w:p>
        </w:tc>
        <w:tc>
          <w:tcPr>
            <w:tcW w:w="586" w:type="pct"/>
            <w:vAlign w:val="top"/>
          </w:tcPr>
          <w:p w14:paraId="4FD346C9" w14:textId="197D3B6B" w:rsidR="00380868" w:rsidRPr="00846376" w:rsidRDefault="00380868" w:rsidP="00380868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8.3</w:t>
            </w:r>
          </w:p>
        </w:tc>
        <w:tc>
          <w:tcPr>
            <w:tcW w:w="586" w:type="pct"/>
            <w:vAlign w:val="top"/>
          </w:tcPr>
          <w:p w14:paraId="774F68CE" w14:textId="745D2BB8" w:rsidR="00380868" w:rsidRPr="00846376" w:rsidRDefault="00380868" w:rsidP="00380868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0.5</w:t>
            </w:r>
          </w:p>
        </w:tc>
        <w:tc>
          <w:tcPr>
            <w:tcW w:w="586" w:type="pct"/>
            <w:vAlign w:val="top"/>
          </w:tcPr>
          <w:p w14:paraId="3C74943B" w14:textId="3563265C" w:rsidR="00380868" w:rsidRPr="00846376" w:rsidRDefault="00380868" w:rsidP="00380868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0.4</w:t>
            </w:r>
          </w:p>
        </w:tc>
        <w:tc>
          <w:tcPr>
            <w:tcW w:w="586" w:type="pct"/>
            <w:vAlign w:val="top"/>
          </w:tcPr>
          <w:p w14:paraId="5F677CC4" w14:textId="37C35C48" w:rsidR="00380868" w:rsidRPr="00846376" w:rsidRDefault="00380868" w:rsidP="00380868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0.4</w:t>
            </w:r>
          </w:p>
        </w:tc>
        <w:tc>
          <w:tcPr>
            <w:tcW w:w="586" w:type="pct"/>
            <w:vAlign w:val="top"/>
          </w:tcPr>
          <w:p w14:paraId="202A432C" w14:textId="5CB80D39" w:rsidR="00380868" w:rsidRPr="00846376" w:rsidRDefault="00380868" w:rsidP="00380868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0.3</w:t>
            </w:r>
          </w:p>
        </w:tc>
        <w:tc>
          <w:tcPr>
            <w:tcW w:w="584" w:type="pct"/>
            <w:vAlign w:val="top"/>
          </w:tcPr>
          <w:p w14:paraId="105FABE8" w14:textId="1BE02019" w:rsidR="00380868" w:rsidRPr="00846376" w:rsidRDefault="00380868" w:rsidP="00380868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 xml:space="preserve"> - </w:t>
            </w:r>
          </w:p>
        </w:tc>
      </w:tr>
      <w:tr w:rsidR="00380868" w:rsidRPr="00846376" w14:paraId="3BAB136F" w14:textId="77777777" w:rsidTr="009B72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5" w:type="pct"/>
            <w:vAlign w:val="bottom"/>
          </w:tcPr>
          <w:p w14:paraId="168E57C0" w14:textId="77777777" w:rsidR="00380868" w:rsidRPr="00846376" w:rsidRDefault="00380868" w:rsidP="00380868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846376">
              <w:rPr>
                <w:rFonts w:eastAsia="Times New Roman" w:cstheme="minorHAnsi"/>
                <w:b w:val="0"/>
                <w:bCs w:val="0"/>
                <w:sz w:val="18"/>
                <w:szCs w:val="18"/>
                <w:lang w:val="en-AU" w:eastAsia="en-AU"/>
              </w:rPr>
              <w:t>United Kingdom</w:t>
            </w:r>
          </w:p>
        </w:tc>
        <w:tc>
          <w:tcPr>
            <w:tcW w:w="586" w:type="pct"/>
            <w:vAlign w:val="top"/>
          </w:tcPr>
          <w:p w14:paraId="6DC91173" w14:textId="6874E439" w:rsidR="00380868" w:rsidRPr="00846376" w:rsidRDefault="00870776" w:rsidP="00380868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-</w:t>
            </w:r>
          </w:p>
        </w:tc>
        <w:tc>
          <w:tcPr>
            <w:tcW w:w="586" w:type="pct"/>
            <w:vAlign w:val="top"/>
          </w:tcPr>
          <w:p w14:paraId="55AF6B87" w14:textId="29176DA2" w:rsidR="00380868" w:rsidRPr="00846376" w:rsidRDefault="00870776" w:rsidP="00380868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-</w:t>
            </w:r>
          </w:p>
        </w:tc>
        <w:tc>
          <w:tcPr>
            <w:tcW w:w="586" w:type="pct"/>
            <w:vAlign w:val="top"/>
          </w:tcPr>
          <w:p w14:paraId="45BCF289" w14:textId="25F78C0E" w:rsidR="00380868" w:rsidRPr="00846376" w:rsidRDefault="00870776" w:rsidP="00380868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-</w:t>
            </w:r>
          </w:p>
        </w:tc>
        <w:tc>
          <w:tcPr>
            <w:tcW w:w="586" w:type="pct"/>
            <w:vAlign w:val="top"/>
          </w:tcPr>
          <w:p w14:paraId="7CB13919" w14:textId="5EE80253" w:rsidR="00380868" w:rsidRPr="00846376" w:rsidRDefault="00870776" w:rsidP="00380868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-</w:t>
            </w:r>
          </w:p>
        </w:tc>
        <w:tc>
          <w:tcPr>
            <w:tcW w:w="586" w:type="pct"/>
            <w:vAlign w:val="top"/>
          </w:tcPr>
          <w:p w14:paraId="35E8714A" w14:textId="4E060656" w:rsidR="00380868" w:rsidRPr="00846376" w:rsidRDefault="00870776" w:rsidP="00380868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-</w:t>
            </w:r>
          </w:p>
        </w:tc>
        <w:tc>
          <w:tcPr>
            <w:tcW w:w="584" w:type="pct"/>
            <w:vAlign w:val="top"/>
          </w:tcPr>
          <w:p w14:paraId="314EEB71" w14:textId="02095126" w:rsidR="00380868" w:rsidRPr="00846376" w:rsidRDefault="00870776" w:rsidP="00380868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-</w:t>
            </w:r>
          </w:p>
        </w:tc>
      </w:tr>
      <w:tr w:rsidR="00380868" w:rsidRPr="00846376" w14:paraId="4BD095E6" w14:textId="77777777" w:rsidTr="009B72A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5" w:type="pct"/>
            <w:vAlign w:val="bottom"/>
          </w:tcPr>
          <w:p w14:paraId="2D156ACF" w14:textId="77777777" w:rsidR="00380868" w:rsidRPr="00846376" w:rsidRDefault="00380868" w:rsidP="00380868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846376">
              <w:rPr>
                <w:rFonts w:eastAsia="Times New Roman" w:cstheme="minorHAnsi"/>
                <w:b w:val="0"/>
                <w:bCs w:val="0"/>
                <w:sz w:val="18"/>
                <w:szCs w:val="18"/>
                <w:lang w:val="en-AU" w:eastAsia="en-AU"/>
              </w:rPr>
              <w:t>United States</w:t>
            </w:r>
          </w:p>
        </w:tc>
        <w:tc>
          <w:tcPr>
            <w:tcW w:w="586" w:type="pct"/>
            <w:vAlign w:val="top"/>
          </w:tcPr>
          <w:p w14:paraId="29AF46BD" w14:textId="6FC1EC35" w:rsidR="00380868" w:rsidRPr="00846376" w:rsidRDefault="00380868" w:rsidP="00380868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14.9</w:t>
            </w:r>
          </w:p>
        </w:tc>
        <w:tc>
          <w:tcPr>
            <w:tcW w:w="586" w:type="pct"/>
            <w:vAlign w:val="top"/>
          </w:tcPr>
          <w:p w14:paraId="44399BB3" w14:textId="7D8F9C85" w:rsidR="00380868" w:rsidRPr="00846376" w:rsidRDefault="00380868" w:rsidP="00380868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0.7</w:t>
            </w:r>
          </w:p>
        </w:tc>
        <w:tc>
          <w:tcPr>
            <w:tcW w:w="586" w:type="pct"/>
            <w:vAlign w:val="top"/>
          </w:tcPr>
          <w:p w14:paraId="7116F01A" w14:textId="0974907B" w:rsidR="00380868" w:rsidRPr="00846376" w:rsidRDefault="00380868" w:rsidP="00380868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0.7</w:t>
            </w:r>
          </w:p>
        </w:tc>
        <w:tc>
          <w:tcPr>
            <w:tcW w:w="586" w:type="pct"/>
            <w:vAlign w:val="top"/>
          </w:tcPr>
          <w:p w14:paraId="1805F9A1" w14:textId="57D78364" w:rsidR="00380868" w:rsidRPr="00846376" w:rsidRDefault="00380868" w:rsidP="00380868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0.8</w:t>
            </w:r>
          </w:p>
        </w:tc>
        <w:tc>
          <w:tcPr>
            <w:tcW w:w="586" w:type="pct"/>
            <w:vAlign w:val="top"/>
          </w:tcPr>
          <w:p w14:paraId="3846436C" w14:textId="01D882D3" w:rsidR="00380868" w:rsidRPr="00846376" w:rsidRDefault="00380868" w:rsidP="00380868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0.9</w:t>
            </w:r>
          </w:p>
        </w:tc>
        <w:tc>
          <w:tcPr>
            <w:tcW w:w="584" w:type="pct"/>
            <w:vAlign w:val="top"/>
          </w:tcPr>
          <w:p w14:paraId="7A9546F8" w14:textId="6A1F96EA" w:rsidR="00380868" w:rsidRPr="00846376" w:rsidRDefault="00380868" w:rsidP="00380868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 xml:space="preserve"> - </w:t>
            </w:r>
          </w:p>
        </w:tc>
      </w:tr>
      <w:tr w:rsidR="00380868" w:rsidRPr="00846376" w14:paraId="70E00980" w14:textId="77777777" w:rsidTr="009B72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5" w:type="pct"/>
            <w:vAlign w:val="bottom"/>
          </w:tcPr>
          <w:p w14:paraId="1C13717F" w14:textId="77777777" w:rsidR="00380868" w:rsidRPr="00846376" w:rsidRDefault="00380868" w:rsidP="00380868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846376">
              <w:rPr>
                <w:rFonts w:eastAsia="Times New Roman" w:cstheme="minorHAnsi"/>
                <w:b w:val="0"/>
                <w:bCs w:val="0"/>
                <w:sz w:val="18"/>
                <w:szCs w:val="18"/>
                <w:lang w:val="en-AU" w:eastAsia="en-AU"/>
              </w:rPr>
              <w:t>Victoria</w:t>
            </w:r>
          </w:p>
        </w:tc>
        <w:tc>
          <w:tcPr>
            <w:tcW w:w="586" w:type="pct"/>
            <w:vAlign w:val="top"/>
          </w:tcPr>
          <w:p w14:paraId="30F5DFEB" w14:textId="167EFBF9" w:rsidR="00380868" w:rsidRPr="00846376" w:rsidRDefault="00380868" w:rsidP="00380868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rFonts w:cstheme="minorHAnsi"/>
                <w:sz w:val="18"/>
                <w:szCs w:val="18"/>
              </w:rPr>
              <w:t>-</w:t>
            </w:r>
          </w:p>
        </w:tc>
        <w:tc>
          <w:tcPr>
            <w:tcW w:w="586" w:type="pct"/>
            <w:vAlign w:val="top"/>
          </w:tcPr>
          <w:p w14:paraId="639BF87C" w14:textId="2C48970B" w:rsidR="00380868" w:rsidRPr="00846376" w:rsidRDefault="00380868" w:rsidP="00380868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0.5</w:t>
            </w:r>
          </w:p>
        </w:tc>
        <w:tc>
          <w:tcPr>
            <w:tcW w:w="586" w:type="pct"/>
            <w:vAlign w:val="top"/>
          </w:tcPr>
          <w:p w14:paraId="71989D23" w14:textId="77D755BD" w:rsidR="00380868" w:rsidRPr="00846376" w:rsidRDefault="00380868" w:rsidP="00380868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0.4</w:t>
            </w:r>
          </w:p>
        </w:tc>
        <w:tc>
          <w:tcPr>
            <w:tcW w:w="586" w:type="pct"/>
            <w:vAlign w:val="top"/>
          </w:tcPr>
          <w:p w14:paraId="06D13DBB" w14:textId="1B011E36" w:rsidR="00380868" w:rsidRPr="00846376" w:rsidRDefault="00380868" w:rsidP="00380868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0.3</w:t>
            </w:r>
          </w:p>
        </w:tc>
        <w:tc>
          <w:tcPr>
            <w:tcW w:w="586" w:type="pct"/>
            <w:vAlign w:val="top"/>
          </w:tcPr>
          <w:p w14:paraId="2439E5B5" w14:textId="14F0BC7C" w:rsidR="00380868" w:rsidRPr="00846376" w:rsidRDefault="00380868" w:rsidP="00380868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0.4</w:t>
            </w:r>
          </w:p>
        </w:tc>
        <w:tc>
          <w:tcPr>
            <w:tcW w:w="584" w:type="pct"/>
            <w:vAlign w:val="top"/>
          </w:tcPr>
          <w:p w14:paraId="5C2E2220" w14:textId="14228DD1" w:rsidR="00380868" w:rsidRPr="00E45072" w:rsidRDefault="00380868" w:rsidP="00E45072">
            <w:pPr>
              <w:pStyle w:val="ListParagraph"/>
              <w:numPr>
                <w:ilvl w:val="1"/>
                <w:numId w:val="24"/>
              </w:num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</w:p>
        </w:tc>
      </w:tr>
    </w:tbl>
    <w:p w14:paraId="0BF1EA1C" w14:textId="77777777" w:rsidR="00F60BC7" w:rsidRPr="004A30CE" w:rsidRDefault="00F60BC7" w:rsidP="00F60BC7">
      <w:pPr>
        <w:rPr>
          <w:sz w:val="8"/>
          <w:szCs w:val="8"/>
        </w:rPr>
      </w:pPr>
    </w:p>
    <w:p w14:paraId="19AADC8F" w14:textId="2B35B216" w:rsidR="00F60BC7" w:rsidRPr="00846376" w:rsidRDefault="00E45072" w:rsidP="00E45072">
      <w:pPr>
        <w:pStyle w:val="Heading3"/>
      </w:pPr>
      <w:bookmarkStart w:id="67" w:name="_Toc177667416"/>
      <w:r>
        <w:t xml:space="preserve">8.3 </w:t>
      </w:r>
      <w:r w:rsidR="00F60BC7" w:rsidRPr="00846376">
        <w:t>Lives lost rate per 10,000 registered vehicles</w:t>
      </w:r>
      <w:bookmarkEnd w:id="67"/>
      <w:r w:rsidR="00F60BC7" w:rsidRPr="00846376">
        <w:t xml:space="preserve"> </w:t>
      </w:r>
    </w:p>
    <w:tbl>
      <w:tblPr>
        <w:tblStyle w:val="ListTable4-Accent1"/>
        <w:tblW w:w="5000" w:type="pct"/>
        <w:tblLayout w:type="fixed"/>
        <w:tblCellMar>
          <w:top w:w="102" w:type="dxa"/>
          <w:bottom w:w="0" w:type="dxa"/>
        </w:tblCellMar>
        <w:tblLook w:val="04A0" w:firstRow="1" w:lastRow="0" w:firstColumn="1" w:lastColumn="0" w:noHBand="0" w:noVBand="1"/>
      </w:tblPr>
      <w:tblGrid>
        <w:gridCol w:w="2998"/>
        <w:gridCol w:w="1183"/>
        <w:gridCol w:w="1183"/>
        <w:gridCol w:w="1183"/>
        <w:gridCol w:w="1183"/>
        <w:gridCol w:w="1183"/>
        <w:gridCol w:w="1179"/>
      </w:tblGrid>
      <w:tr w:rsidR="00380868" w:rsidRPr="00846376" w14:paraId="71B7CDE9" w14:textId="77777777" w:rsidTr="009B72A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5" w:type="pct"/>
          </w:tcPr>
          <w:p w14:paraId="5DD97892" w14:textId="77777777" w:rsidR="00F60BC7" w:rsidRPr="00846376" w:rsidRDefault="00F60BC7" w:rsidP="00B9761A">
            <w:pPr>
              <w:rPr>
                <w:rFonts w:eastAsia="Times New Roman" w:cs="Arial"/>
                <w:color w:val="FFFFFF"/>
                <w:sz w:val="18"/>
                <w:szCs w:val="18"/>
                <w:lang w:val="en-AU" w:eastAsia="en-AU"/>
              </w:rPr>
            </w:pPr>
            <w:r w:rsidRPr="00846376">
              <w:rPr>
                <w:rFonts w:eastAsia="Times New Roman" w:cs="Arial"/>
                <w:color w:val="FFFFFF"/>
                <w:sz w:val="18"/>
                <w:szCs w:val="18"/>
                <w:lang w:val="en-AU" w:eastAsia="en-AU"/>
              </w:rPr>
              <w:t>Countries</w:t>
            </w:r>
          </w:p>
        </w:tc>
        <w:tc>
          <w:tcPr>
            <w:tcW w:w="586" w:type="pct"/>
          </w:tcPr>
          <w:p w14:paraId="7AF369A7" w14:textId="77777777" w:rsidR="00F60BC7" w:rsidRPr="00846376" w:rsidRDefault="00F60BC7" w:rsidP="00F60EAD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FFFFFF"/>
                <w:sz w:val="18"/>
                <w:szCs w:val="18"/>
                <w:lang w:val="en-AU" w:eastAsia="en-AU"/>
              </w:rPr>
            </w:pPr>
            <w:r w:rsidRPr="00846376">
              <w:rPr>
                <w:rFonts w:eastAsia="Times New Roman" w:cs="Arial"/>
                <w:color w:val="FFFFFF"/>
                <w:sz w:val="18"/>
                <w:szCs w:val="18"/>
                <w:lang w:val="en-AU" w:eastAsia="en-AU"/>
              </w:rPr>
              <w:t>2000</w:t>
            </w:r>
          </w:p>
        </w:tc>
        <w:tc>
          <w:tcPr>
            <w:tcW w:w="586" w:type="pct"/>
          </w:tcPr>
          <w:p w14:paraId="67292C18" w14:textId="77777777" w:rsidR="00F60BC7" w:rsidRPr="00846376" w:rsidRDefault="00F60BC7" w:rsidP="00F60EAD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FFFFFF"/>
                <w:sz w:val="18"/>
                <w:szCs w:val="18"/>
                <w:lang w:val="en-AU" w:eastAsia="en-AU"/>
              </w:rPr>
            </w:pPr>
            <w:r w:rsidRPr="00846376">
              <w:rPr>
                <w:rFonts w:eastAsia="Times New Roman" w:cs="Arial"/>
                <w:color w:val="FFFFFF"/>
                <w:sz w:val="18"/>
                <w:szCs w:val="18"/>
                <w:lang w:val="en-AU" w:eastAsia="en-AU"/>
              </w:rPr>
              <w:t>2010</w:t>
            </w:r>
          </w:p>
        </w:tc>
        <w:tc>
          <w:tcPr>
            <w:tcW w:w="586" w:type="pct"/>
          </w:tcPr>
          <w:p w14:paraId="318D7B72" w14:textId="77777777" w:rsidR="00F60BC7" w:rsidRPr="00846376" w:rsidRDefault="00F60BC7" w:rsidP="00F60EAD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FFFFFF"/>
                <w:sz w:val="18"/>
                <w:szCs w:val="18"/>
                <w:lang w:val="en-AU" w:eastAsia="en-AU"/>
              </w:rPr>
            </w:pPr>
            <w:r w:rsidRPr="00846376">
              <w:rPr>
                <w:rFonts w:eastAsia="Times New Roman" w:cs="Arial"/>
                <w:color w:val="FFFFFF"/>
                <w:sz w:val="18"/>
                <w:szCs w:val="18"/>
                <w:lang w:val="en-AU" w:eastAsia="en-AU"/>
              </w:rPr>
              <w:t>2015</w:t>
            </w:r>
          </w:p>
        </w:tc>
        <w:tc>
          <w:tcPr>
            <w:tcW w:w="586" w:type="pct"/>
          </w:tcPr>
          <w:p w14:paraId="1BC59F61" w14:textId="77777777" w:rsidR="00F60BC7" w:rsidRPr="00846376" w:rsidRDefault="00F60BC7" w:rsidP="00F60EAD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FFFFFF"/>
                <w:sz w:val="18"/>
                <w:szCs w:val="18"/>
                <w:lang w:val="en-AU" w:eastAsia="en-AU"/>
              </w:rPr>
            </w:pPr>
            <w:r w:rsidRPr="00846376">
              <w:rPr>
                <w:rFonts w:eastAsia="Times New Roman" w:cs="Arial"/>
                <w:color w:val="FFFFFF"/>
                <w:sz w:val="18"/>
                <w:szCs w:val="18"/>
                <w:lang w:val="en-AU" w:eastAsia="en-AU"/>
              </w:rPr>
              <w:t>2020</w:t>
            </w:r>
          </w:p>
        </w:tc>
        <w:tc>
          <w:tcPr>
            <w:tcW w:w="586" w:type="pct"/>
          </w:tcPr>
          <w:p w14:paraId="07801359" w14:textId="77777777" w:rsidR="00F60BC7" w:rsidRPr="00846376" w:rsidRDefault="00F60BC7" w:rsidP="00F60EAD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FFFFFF"/>
                <w:sz w:val="18"/>
                <w:szCs w:val="18"/>
                <w:lang w:val="en-AU" w:eastAsia="en-AU"/>
              </w:rPr>
            </w:pPr>
            <w:r w:rsidRPr="00846376">
              <w:rPr>
                <w:rFonts w:eastAsia="Times New Roman" w:cs="Arial"/>
                <w:color w:val="FFFFFF"/>
                <w:sz w:val="18"/>
                <w:szCs w:val="18"/>
                <w:lang w:val="en-AU" w:eastAsia="en-AU"/>
              </w:rPr>
              <w:t>2021</w:t>
            </w:r>
          </w:p>
        </w:tc>
        <w:tc>
          <w:tcPr>
            <w:tcW w:w="584" w:type="pct"/>
          </w:tcPr>
          <w:p w14:paraId="5772FF45" w14:textId="77777777" w:rsidR="00F60BC7" w:rsidRPr="00846376" w:rsidRDefault="00F60BC7" w:rsidP="00F60EAD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FFFFFF"/>
                <w:sz w:val="18"/>
                <w:szCs w:val="18"/>
                <w:lang w:val="en-AU" w:eastAsia="en-AU"/>
              </w:rPr>
            </w:pPr>
            <w:r w:rsidRPr="00846376">
              <w:rPr>
                <w:rFonts w:eastAsia="Times New Roman" w:cs="Arial"/>
                <w:color w:val="FFFFFF"/>
                <w:sz w:val="18"/>
                <w:szCs w:val="18"/>
                <w:lang w:val="en-AU" w:eastAsia="en-AU"/>
              </w:rPr>
              <w:t>2022</w:t>
            </w:r>
          </w:p>
        </w:tc>
      </w:tr>
      <w:tr w:rsidR="00050E39" w:rsidRPr="00846376" w14:paraId="1EC667CE" w14:textId="77777777" w:rsidTr="009B72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5" w:type="pct"/>
            <w:vAlign w:val="bottom"/>
          </w:tcPr>
          <w:p w14:paraId="3363474D" w14:textId="77777777" w:rsidR="00050E39" w:rsidRPr="00846376" w:rsidRDefault="00050E39" w:rsidP="00050E39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846376">
              <w:rPr>
                <w:rFonts w:eastAsia="Times New Roman" w:cstheme="minorHAnsi"/>
                <w:b w:val="0"/>
                <w:bCs w:val="0"/>
                <w:sz w:val="18"/>
                <w:szCs w:val="18"/>
                <w:lang w:val="en-AU" w:eastAsia="en-AU"/>
              </w:rPr>
              <w:t>Australia</w:t>
            </w:r>
          </w:p>
        </w:tc>
        <w:tc>
          <w:tcPr>
            <w:tcW w:w="586" w:type="pct"/>
            <w:vAlign w:val="top"/>
          </w:tcPr>
          <w:p w14:paraId="02B31EEE" w14:textId="048BCC74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2.5</w:t>
            </w:r>
          </w:p>
        </w:tc>
        <w:tc>
          <w:tcPr>
            <w:tcW w:w="586" w:type="pct"/>
            <w:vAlign w:val="top"/>
          </w:tcPr>
          <w:p w14:paraId="2CB64EA7" w14:textId="022F37C4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0.9</w:t>
            </w:r>
          </w:p>
        </w:tc>
        <w:tc>
          <w:tcPr>
            <w:tcW w:w="586" w:type="pct"/>
            <w:vAlign w:val="top"/>
          </w:tcPr>
          <w:p w14:paraId="68F42D5E" w14:textId="687B0177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0.7</w:t>
            </w:r>
          </w:p>
        </w:tc>
        <w:tc>
          <w:tcPr>
            <w:tcW w:w="586" w:type="pct"/>
            <w:vAlign w:val="top"/>
          </w:tcPr>
          <w:p w14:paraId="7A7D51AD" w14:textId="51F412F7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0.6</w:t>
            </w:r>
          </w:p>
        </w:tc>
        <w:tc>
          <w:tcPr>
            <w:tcW w:w="586" w:type="pct"/>
            <w:vAlign w:val="top"/>
          </w:tcPr>
          <w:p w14:paraId="34B35495" w14:textId="1B886B52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0.6</w:t>
            </w:r>
          </w:p>
        </w:tc>
        <w:tc>
          <w:tcPr>
            <w:tcW w:w="584" w:type="pct"/>
            <w:vAlign w:val="top"/>
          </w:tcPr>
          <w:p w14:paraId="5EC09FFC" w14:textId="5B89D73E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0.6</w:t>
            </w:r>
          </w:p>
        </w:tc>
      </w:tr>
      <w:tr w:rsidR="00050E39" w:rsidRPr="00846376" w14:paraId="1C19A00B" w14:textId="77777777" w:rsidTr="009B72A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5" w:type="pct"/>
            <w:vAlign w:val="bottom"/>
          </w:tcPr>
          <w:p w14:paraId="3C891AD5" w14:textId="77777777" w:rsidR="00050E39" w:rsidRPr="00846376" w:rsidRDefault="00050E39" w:rsidP="00050E39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846376">
              <w:rPr>
                <w:rFonts w:eastAsia="Times New Roman" w:cstheme="minorHAnsi"/>
                <w:b w:val="0"/>
                <w:bCs w:val="0"/>
                <w:sz w:val="18"/>
                <w:szCs w:val="18"/>
                <w:lang w:val="en-AU" w:eastAsia="en-AU"/>
              </w:rPr>
              <w:t>Canada</w:t>
            </w:r>
          </w:p>
        </w:tc>
        <w:tc>
          <w:tcPr>
            <w:tcW w:w="586" w:type="pct"/>
            <w:vAlign w:val="top"/>
          </w:tcPr>
          <w:p w14:paraId="72D744C7" w14:textId="5213570A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-</w:t>
            </w:r>
          </w:p>
        </w:tc>
        <w:tc>
          <w:tcPr>
            <w:tcW w:w="586" w:type="pct"/>
            <w:vAlign w:val="top"/>
          </w:tcPr>
          <w:p w14:paraId="4776799C" w14:textId="4AFEFB97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-</w:t>
            </w:r>
          </w:p>
        </w:tc>
        <w:tc>
          <w:tcPr>
            <w:tcW w:w="586" w:type="pct"/>
            <w:vAlign w:val="top"/>
          </w:tcPr>
          <w:p w14:paraId="27241E21" w14:textId="3306AB58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0.8</w:t>
            </w:r>
          </w:p>
        </w:tc>
        <w:tc>
          <w:tcPr>
            <w:tcW w:w="586" w:type="pct"/>
            <w:vAlign w:val="top"/>
          </w:tcPr>
          <w:p w14:paraId="2FA4A444" w14:textId="21E8207E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0.7</w:t>
            </w:r>
          </w:p>
        </w:tc>
        <w:tc>
          <w:tcPr>
            <w:tcW w:w="586" w:type="pct"/>
            <w:vAlign w:val="top"/>
          </w:tcPr>
          <w:p w14:paraId="5A3E9B18" w14:textId="61334D39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0.7</w:t>
            </w:r>
          </w:p>
        </w:tc>
        <w:tc>
          <w:tcPr>
            <w:tcW w:w="584" w:type="pct"/>
            <w:vAlign w:val="top"/>
          </w:tcPr>
          <w:p w14:paraId="2ED0D21E" w14:textId="0826808B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-</w:t>
            </w:r>
          </w:p>
        </w:tc>
      </w:tr>
      <w:tr w:rsidR="00050E39" w:rsidRPr="00846376" w14:paraId="486A94C5" w14:textId="77777777" w:rsidTr="009B72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5" w:type="pct"/>
            <w:vAlign w:val="bottom"/>
          </w:tcPr>
          <w:p w14:paraId="1E1D82FD" w14:textId="77777777" w:rsidR="00050E39" w:rsidRPr="00846376" w:rsidRDefault="00050E39" w:rsidP="00050E39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846376">
              <w:rPr>
                <w:rFonts w:eastAsia="Times New Roman" w:cstheme="minorHAnsi"/>
                <w:b w:val="0"/>
                <w:bCs w:val="0"/>
                <w:sz w:val="18"/>
                <w:szCs w:val="18"/>
                <w:lang w:val="en-AU" w:eastAsia="en-AU"/>
              </w:rPr>
              <w:t>New Zealand</w:t>
            </w:r>
          </w:p>
        </w:tc>
        <w:tc>
          <w:tcPr>
            <w:tcW w:w="586" w:type="pct"/>
            <w:vAlign w:val="top"/>
          </w:tcPr>
          <w:p w14:paraId="6D36F834" w14:textId="481DF923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5</w:t>
            </w:r>
          </w:p>
        </w:tc>
        <w:tc>
          <w:tcPr>
            <w:tcW w:w="586" w:type="pct"/>
            <w:vAlign w:val="top"/>
          </w:tcPr>
          <w:p w14:paraId="70DCC9FD" w14:textId="40EB86BC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1.4</w:t>
            </w:r>
          </w:p>
        </w:tc>
        <w:tc>
          <w:tcPr>
            <w:tcW w:w="586" w:type="pct"/>
            <w:vAlign w:val="top"/>
          </w:tcPr>
          <w:p w14:paraId="613DECB7" w14:textId="269CBE07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0.9</w:t>
            </w:r>
          </w:p>
        </w:tc>
        <w:tc>
          <w:tcPr>
            <w:tcW w:w="586" w:type="pct"/>
            <w:vAlign w:val="top"/>
          </w:tcPr>
          <w:p w14:paraId="1FAF016C" w14:textId="6632E350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0.8</w:t>
            </w:r>
          </w:p>
        </w:tc>
        <w:tc>
          <w:tcPr>
            <w:tcW w:w="586" w:type="pct"/>
            <w:vAlign w:val="top"/>
          </w:tcPr>
          <w:p w14:paraId="17D65704" w14:textId="49476CEC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0.8</w:t>
            </w:r>
          </w:p>
        </w:tc>
        <w:tc>
          <w:tcPr>
            <w:tcW w:w="584" w:type="pct"/>
            <w:vAlign w:val="top"/>
          </w:tcPr>
          <w:p w14:paraId="14D4F292" w14:textId="542A730C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1.0</w:t>
            </w:r>
          </w:p>
        </w:tc>
      </w:tr>
      <w:tr w:rsidR="00050E39" w:rsidRPr="00846376" w14:paraId="0F6E4F79" w14:textId="77777777" w:rsidTr="009B72A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5" w:type="pct"/>
            <w:vAlign w:val="bottom"/>
          </w:tcPr>
          <w:p w14:paraId="3BDA1937" w14:textId="77777777" w:rsidR="00050E39" w:rsidRPr="00846376" w:rsidRDefault="00050E39" w:rsidP="00050E39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846376">
              <w:rPr>
                <w:rFonts w:eastAsia="Times New Roman" w:cstheme="minorHAnsi"/>
                <w:b w:val="0"/>
                <w:bCs w:val="0"/>
                <w:sz w:val="18"/>
                <w:szCs w:val="18"/>
                <w:lang w:val="en-AU" w:eastAsia="en-AU"/>
              </w:rPr>
              <w:t>Norway</w:t>
            </w:r>
          </w:p>
        </w:tc>
        <w:tc>
          <w:tcPr>
            <w:tcW w:w="586" w:type="pct"/>
            <w:vAlign w:val="top"/>
          </w:tcPr>
          <w:p w14:paraId="3906300B" w14:textId="7B8C80FA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1.8</w:t>
            </w:r>
          </w:p>
        </w:tc>
        <w:tc>
          <w:tcPr>
            <w:tcW w:w="586" w:type="pct"/>
            <w:vAlign w:val="top"/>
          </w:tcPr>
          <w:p w14:paraId="3D6DE066" w14:textId="583CED0E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0.3</w:t>
            </w:r>
          </w:p>
        </w:tc>
        <w:tc>
          <w:tcPr>
            <w:tcW w:w="586" w:type="pct"/>
            <w:vAlign w:val="top"/>
          </w:tcPr>
          <w:p w14:paraId="3B46910E" w14:textId="345F2434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0.3</w:t>
            </w:r>
          </w:p>
        </w:tc>
        <w:tc>
          <w:tcPr>
            <w:tcW w:w="586" w:type="pct"/>
            <w:vAlign w:val="top"/>
          </w:tcPr>
          <w:p w14:paraId="1D37A46C" w14:textId="40FCAADE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0.2</w:t>
            </w:r>
          </w:p>
        </w:tc>
        <w:tc>
          <w:tcPr>
            <w:tcW w:w="586" w:type="pct"/>
            <w:vAlign w:val="top"/>
          </w:tcPr>
          <w:p w14:paraId="7AAB9102" w14:textId="3833E788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0.2</w:t>
            </w:r>
          </w:p>
        </w:tc>
        <w:tc>
          <w:tcPr>
            <w:tcW w:w="584" w:type="pct"/>
            <w:vAlign w:val="top"/>
          </w:tcPr>
          <w:p w14:paraId="22E6E866" w14:textId="3A4620ED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0.3</w:t>
            </w:r>
          </w:p>
        </w:tc>
      </w:tr>
      <w:tr w:rsidR="00050E39" w:rsidRPr="00846376" w14:paraId="5C79AC96" w14:textId="77777777" w:rsidTr="009B72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5" w:type="pct"/>
            <w:vAlign w:val="bottom"/>
          </w:tcPr>
          <w:p w14:paraId="15EB9433" w14:textId="77777777" w:rsidR="00050E39" w:rsidRPr="00846376" w:rsidRDefault="00050E39" w:rsidP="00050E39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846376">
              <w:rPr>
                <w:rFonts w:eastAsia="Times New Roman" w:cstheme="minorHAnsi"/>
                <w:b w:val="0"/>
                <w:bCs w:val="0"/>
                <w:sz w:val="18"/>
                <w:szCs w:val="18"/>
                <w:lang w:val="en-AU" w:eastAsia="en-AU"/>
              </w:rPr>
              <w:t>Sweden</w:t>
            </w:r>
          </w:p>
        </w:tc>
        <w:tc>
          <w:tcPr>
            <w:tcW w:w="586" w:type="pct"/>
            <w:vAlign w:val="top"/>
          </w:tcPr>
          <w:p w14:paraId="09A127B2" w14:textId="2F69F9BE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1.2</w:t>
            </w:r>
          </w:p>
        </w:tc>
        <w:tc>
          <w:tcPr>
            <w:tcW w:w="586" w:type="pct"/>
            <w:vAlign w:val="top"/>
          </w:tcPr>
          <w:p w14:paraId="067C8FDD" w14:textId="0F9EB91B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0.5</w:t>
            </w:r>
          </w:p>
        </w:tc>
        <w:tc>
          <w:tcPr>
            <w:tcW w:w="586" w:type="pct"/>
            <w:vAlign w:val="top"/>
          </w:tcPr>
          <w:p w14:paraId="73A7CD99" w14:textId="65C125EE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0.4</w:t>
            </w:r>
          </w:p>
        </w:tc>
        <w:tc>
          <w:tcPr>
            <w:tcW w:w="586" w:type="pct"/>
            <w:vAlign w:val="top"/>
          </w:tcPr>
          <w:p w14:paraId="07876F41" w14:textId="3DD912F9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0.3</w:t>
            </w:r>
          </w:p>
        </w:tc>
        <w:tc>
          <w:tcPr>
            <w:tcW w:w="586" w:type="pct"/>
            <w:vAlign w:val="top"/>
          </w:tcPr>
          <w:p w14:paraId="71C3D013" w14:textId="4BB9A96E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0.3</w:t>
            </w:r>
          </w:p>
        </w:tc>
        <w:tc>
          <w:tcPr>
            <w:tcW w:w="584" w:type="pct"/>
            <w:vAlign w:val="top"/>
          </w:tcPr>
          <w:p w14:paraId="00126357" w14:textId="2CA5CC09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0.4</w:t>
            </w:r>
          </w:p>
        </w:tc>
      </w:tr>
      <w:tr w:rsidR="00050E39" w:rsidRPr="00846376" w14:paraId="5319187A" w14:textId="77777777" w:rsidTr="009B72A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5" w:type="pct"/>
            <w:vAlign w:val="bottom"/>
          </w:tcPr>
          <w:p w14:paraId="42DEE83C" w14:textId="77777777" w:rsidR="00050E39" w:rsidRPr="00846376" w:rsidRDefault="00050E39" w:rsidP="00050E39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846376">
              <w:rPr>
                <w:rFonts w:eastAsia="Times New Roman" w:cstheme="minorHAnsi"/>
                <w:b w:val="0"/>
                <w:bCs w:val="0"/>
                <w:sz w:val="18"/>
                <w:szCs w:val="18"/>
                <w:lang w:val="en-AU" w:eastAsia="en-AU"/>
              </w:rPr>
              <w:t>Switzerland</w:t>
            </w:r>
          </w:p>
        </w:tc>
        <w:tc>
          <w:tcPr>
            <w:tcW w:w="586" w:type="pct"/>
            <w:vAlign w:val="top"/>
          </w:tcPr>
          <w:p w14:paraId="7C8022EE" w14:textId="3213B3AF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2.2</w:t>
            </w:r>
          </w:p>
        </w:tc>
        <w:tc>
          <w:tcPr>
            <w:tcW w:w="586" w:type="pct"/>
            <w:vAlign w:val="top"/>
          </w:tcPr>
          <w:p w14:paraId="5AC8FC32" w14:textId="38E11851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0.7</w:t>
            </w:r>
          </w:p>
        </w:tc>
        <w:tc>
          <w:tcPr>
            <w:tcW w:w="586" w:type="pct"/>
            <w:vAlign w:val="top"/>
          </w:tcPr>
          <w:p w14:paraId="6B7FEE31" w14:textId="2E6EA9CD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0.4</w:t>
            </w:r>
          </w:p>
        </w:tc>
        <w:tc>
          <w:tcPr>
            <w:tcW w:w="586" w:type="pct"/>
            <w:vAlign w:val="top"/>
          </w:tcPr>
          <w:p w14:paraId="25E1BA73" w14:textId="6674F729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0.4</w:t>
            </w:r>
          </w:p>
        </w:tc>
        <w:tc>
          <w:tcPr>
            <w:tcW w:w="586" w:type="pct"/>
            <w:vAlign w:val="top"/>
          </w:tcPr>
          <w:p w14:paraId="5FBA8FF0" w14:textId="303AC9FF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0.3</w:t>
            </w:r>
          </w:p>
        </w:tc>
        <w:tc>
          <w:tcPr>
            <w:tcW w:w="584" w:type="pct"/>
            <w:vAlign w:val="top"/>
          </w:tcPr>
          <w:p w14:paraId="1330D2F1" w14:textId="5A63F6E7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0.4</w:t>
            </w:r>
          </w:p>
        </w:tc>
      </w:tr>
      <w:tr w:rsidR="00050E39" w:rsidRPr="00846376" w14:paraId="61BB26D9" w14:textId="77777777" w:rsidTr="009B72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5" w:type="pct"/>
            <w:vAlign w:val="bottom"/>
          </w:tcPr>
          <w:p w14:paraId="04CCF19E" w14:textId="77777777" w:rsidR="00050E39" w:rsidRPr="00846376" w:rsidRDefault="00050E39" w:rsidP="00050E39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846376">
              <w:rPr>
                <w:rFonts w:eastAsia="Times New Roman" w:cstheme="minorHAnsi"/>
                <w:b w:val="0"/>
                <w:bCs w:val="0"/>
                <w:sz w:val="18"/>
                <w:szCs w:val="18"/>
                <w:lang w:val="en-AU" w:eastAsia="en-AU"/>
              </w:rPr>
              <w:t>United Kingdom</w:t>
            </w:r>
          </w:p>
        </w:tc>
        <w:tc>
          <w:tcPr>
            <w:tcW w:w="586" w:type="pct"/>
            <w:vAlign w:val="top"/>
          </w:tcPr>
          <w:p w14:paraId="455DE016" w14:textId="4803EFC2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1.2</w:t>
            </w:r>
          </w:p>
        </w:tc>
        <w:tc>
          <w:tcPr>
            <w:tcW w:w="586" w:type="pct"/>
            <w:vAlign w:val="top"/>
          </w:tcPr>
          <w:p w14:paraId="3D6A93D8" w14:textId="5A11B845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0.5</w:t>
            </w:r>
          </w:p>
        </w:tc>
        <w:tc>
          <w:tcPr>
            <w:tcW w:w="586" w:type="pct"/>
            <w:vAlign w:val="top"/>
          </w:tcPr>
          <w:p w14:paraId="3CB695DE" w14:textId="74D72440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0.5</w:t>
            </w:r>
          </w:p>
        </w:tc>
        <w:tc>
          <w:tcPr>
            <w:tcW w:w="586" w:type="pct"/>
            <w:vAlign w:val="top"/>
          </w:tcPr>
          <w:p w14:paraId="43A03BAB" w14:textId="7C96AEBF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0.4</w:t>
            </w:r>
          </w:p>
        </w:tc>
        <w:tc>
          <w:tcPr>
            <w:tcW w:w="586" w:type="pct"/>
            <w:vAlign w:val="top"/>
          </w:tcPr>
          <w:p w14:paraId="751DD6AD" w14:textId="3BBACD33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0.4</w:t>
            </w:r>
          </w:p>
        </w:tc>
        <w:tc>
          <w:tcPr>
            <w:tcW w:w="584" w:type="pct"/>
            <w:vAlign w:val="top"/>
          </w:tcPr>
          <w:p w14:paraId="14C19699" w14:textId="085EE217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0.4</w:t>
            </w:r>
          </w:p>
        </w:tc>
      </w:tr>
      <w:tr w:rsidR="00050E39" w:rsidRPr="00846376" w14:paraId="49E24FD5" w14:textId="77777777" w:rsidTr="009B72A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5" w:type="pct"/>
            <w:vAlign w:val="bottom"/>
          </w:tcPr>
          <w:p w14:paraId="63CE46AB" w14:textId="77777777" w:rsidR="00050E39" w:rsidRPr="00846376" w:rsidRDefault="00050E39" w:rsidP="00050E39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846376">
              <w:rPr>
                <w:rFonts w:eastAsia="Times New Roman" w:cstheme="minorHAnsi"/>
                <w:b w:val="0"/>
                <w:bCs w:val="0"/>
                <w:sz w:val="18"/>
                <w:szCs w:val="18"/>
                <w:lang w:val="en-AU" w:eastAsia="en-AU"/>
              </w:rPr>
              <w:t>United States</w:t>
            </w:r>
          </w:p>
        </w:tc>
        <w:tc>
          <w:tcPr>
            <w:tcW w:w="586" w:type="pct"/>
            <w:vAlign w:val="top"/>
          </w:tcPr>
          <w:p w14:paraId="7B7A0747" w14:textId="3B14478D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-</w:t>
            </w:r>
          </w:p>
        </w:tc>
        <w:tc>
          <w:tcPr>
            <w:tcW w:w="586" w:type="pct"/>
            <w:vAlign w:val="top"/>
          </w:tcPr>
          <w:p w14:paraId="137623FC" w14:textId="1409B2BC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-</w:t>
            </w:r>
          </w:p>
        </w:tc>
        <w:tc>
          <w:tcPr>
            <w:tcW w:w="586" w:type="pct"/>
            <w:vAlign w:val="top"/>
          </w:tcPr>
          <w:p w14:paraId="364F3152" w14:textId="531A86D9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1.3</w:t>
            </w:r>
          </w:p>
        </w:tc>
        <w:tc>
          <w:tcPr>
            <w:tcW w:w="586" w:type="pct"/>
            <w:vAlign w:val="top"/>
          </w:tcPr>
          <w:p w14:paraId="1723E82A" w14:textId="3BB427A5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1.3</w:t>
            </w:r>
          </w:p>
        </w:tc>
        <w:tc>
          <w:tcPr>
            <w:tcW w:w="586" w:type="pct"/>
            <w:vAlign w:val="top"/>
          </w:tcPr>
          <w:p w14:paraId="578E50C6" w14:textId="0961C59A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1.4</w:t>
            </w:r>
          </w:p>
        </w:tc>
        <w:tc>
          <w:tcPr>
            <w:tcW w:w="584" w:type="pct"/>
            <w:vAlign w:val="top"/>
          </w:tcPr>
          <w:p w14:paraId="09BD9AA5" w14:textId="06E66490" w:rsidR="00050E39" w:rsidRPr="00846376" w:rsidRDefault="00050E39" w:rsidP="00050E39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-</w:t>
            </w:r>
          </w:p>
        </w:tc>
      </w:tr>
      <w:tr w:rsidR="009B72A0" w:rsidRPr="00846376" w14:paraId="3BA358C5" w14:textId="77777777" w:rsidTr="009B72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5" w:type="pct"/>
            <w:vAlign w:val="bottom"/>
          </w:tcPr>
          <w:p w14:paraId="0A1D7872" w14:textId="77777777" w:rsidR="00050E39" w:rsidRPr="00846376" w:rsidRDefault="00050E39" w:rsidP="00050E39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846376">
              <w:rPr>
                <w:rFonts w:eastAsia="Times New Roman" w:cstheme="minorHAnsi"/>
                <w:b w:val="0"/>
                <w:bCs w:val="0"/>
                <w:sz w:val="18"/>
                <w:szCs w:val="18"/>
                <w:lang w:val="en-AU" w:eastAsia="en-AU"/>
              </w:rPr>
              <w:t>Victoria</w:t>
            </w:r>
          </w:p>
        </w:tc>
        <w:tc>
          <w:tcPr>
            <w:tcW w:w="586" w:type="pct"/>
            <w:vAlign w:val="top"/>
          </w:tcPr>
          <w:p w14:paraId="27A26DA1" w14:textId="4FACA3F4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0.9</w:t>
            </w:r>
          </w:p>
        </w:tc>
        <w:tc>
          <w:tcPr>
            <w:tcW w:w="586" w:type="pct"/>
            <w:vAlign w:val="top"/>
          </w:tcPr>
          <w:p w14:paraId="1D548684" w14:textId="2D1AB7F6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0.7</w:t>
            </w:r>
          </w:p>
        </w:tc>
        <w:tc>
          <w:tcPr>
            <w:tcW w:w="586" w:type="pct"/>
            <w:vAlign w:val="top"/>
          </w:tcPr>
          <w:p w14:paraId="4EB9454D" w14:textId="7510168E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0.6</w:t>
            </w:r>
          </w:p>
        </w:tc>
        <w:tc>
          <w:tcPr>
            <w:tcW w:w="586" w:type="pct"/>
            <w:vAlign w:val="top"/>
          </w:tcPr>
          <w:p w14:paraId="34A48286" w14:textId="053E3CA7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0.4</w:t>
            </w:r>
          </w:p>
        </w:tc>
        <w:tc>
          <w:tcPr>
            <w:tcW w:w="586" w:type="pct"/>
            <w:vAlign w:val="top"/>
          </w:tcPr>
          <w:p w14:paraId="26302992" w14:textId="3FA977E8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0.4</w:t>
            </w:r>
          </w:p>
        </w:tc>
        <w:tc>
          <w:tcPr>
            <w:tcW w:w="584" w:type="pct"/>
            <w:vAlign w:val="top"/>
          </w:tcPr>
          <w:p w14:paraId="20B7862E" w14:textId="705099B2" w:rsidR="00050E39" w:rsidRPr="00846376" w:rsidRDefault="00050E39" w:rsidP="00050E3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6376">
              <w:rPr>
                <w:sz w:val="18"/>
                <w:szCs w:val="18"/>
              </w:rPr>
              <w:t>0.5</w:t>
            </w:r>
          </w:p>
        </w:tc>
      </w:tr>
    </w:tbl>
    <w:p w14:paraId="52BC3785" w14:textId="73176F58" w:rsidR="00F60BC7" w:rsidRDefault="00F60BC7" w:rsidP="00F60BC7">
      <w:pPr>
        <w:rPr>
          <w:sz w:val="18"/>
          <w:szCs w:val="18"/>
        </w:rPr>
      </w:pPr>
      <w:r w:rsidRPr="00846376">
        <w:rPr>
          <w:sz w:val="18"/>
          <w:szCs w:val="18"/>
        </w:rPr>
        <w:t>*</w:t>
      </w:r>
      <w:r w:rsidR="00AD7119" w:rsidRPr="00846376">
        <w:rPr>
          <w:sz w:val="18"/>
          <w:szCs w:val="18"/>
        </w:rPr>
        <w:t xml:space="preserve"> </w:t>
      </w:r>
      <w:r w:rsidR="00380868" w:rsidRPr="00846376">
        <w:rPr>
          <w:sz w:val="18"/>
          <w:szCs w:val="18"/>
        </w:rPr>
        <w:t>Source: https://www.bitre.gov.au/sites/default/files/documents/international_comparisons_2022.pdf</w:t>
      </w:r>
    </w:p>
    <w:p w14:paraId="2DF84842" w14:textId="7A82E86B" w:rsidR="004A30CE" w:rsidRPr="00AD7119" w:rsidRDefault="004A30CE" w:rsidP="00F60BC7">
      <w:pPr>
        <w:rPr>
          <w:sz w:val="18"/>
          <w:szCs w:val="18"/>
        </w:rPr>
      </w:pPr>
      <w:r>
        <w:rPr>
          <w:sz w:val="18"/>
          <w:szCs w:val="18"/>
        </w:rPr>
        <w:t xml:space="preserve">* </w:t>
      </w:r>
      <w:r w:rsidRPr="004A30CE">
        <w:rPr>
          <w:sz w:val="18"/>
          <w:szCs w:val="18"/>
        </w:rPr>
        <w:t>https://datahub.roadsafety.gov.au/progress-reporting/international-comparisons</w:t>
      </w:r>
    </w:p>
    <w:p w14:paraId="4F7B24E4" w14:textId="3A0E6589" w:rsidR="00F60BC7" w:rsidRDefault="005661C3" w:rsidP="0047370B">
      <w:pPr>
        <w:pStyle w:val="Heading2"/>
        <w:numPr>
          <w:ilvl w:val="0"/>
          <w:numId w:val="6"/>
        </w:numPr>
        <w:ind w:left="357" w:hanging="357"/>
      </w:pPr>
      <w:bookmarkStart w:id="68" w:name="_Toc177667417"/>
      <w:r w:rsidRPr="005661C3">
        <w:lastRenderedPageBreak/>
        <w:t>Lives lost rate per 100,000 population - OECD countries, 2022.</w:t>
      </w:r>
      <w:bookmarkEnd w:id="68"/>
    </w:p>
    <w:p w14:paraId="08BE666A" w14:textId="77777777" w:rsidR="005661C3" w:rsidRPr="005661C3" w:rsidRDefault="005661C3" w:rsidP="005661C3"/>
    <w:p w14:paraId="10189C81" w14:textId="35D81245" w:rsidR="00F60BC7" w:rsidRDefault="005661C3" w:rsidP="00F60BC7">
      <w:pPr>
        <w:jc w:val="center"/>
      </w:pPr>
      <w:r>
        <w:rPr>
          <w:noProof/>
        </w:rPr>
        <w:drawing>
          <wp:inline distT="0" distB="0" distL="0" distR="0" wp14:anchorId="588B4D73" wp14:editId="6E41C2F1">
            <wp:extent cx="3967317" cy="7284017"/>
            <wp:effectExtent l="0" t="0" r="0" b="0"/>
            <wp:docPr id="135740358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3077" cy="729459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DAC2BAA" w14:textId="0B0D9DB4" w:rsidR="00065487" w:rsidRDefault="00065487" w:rsidP="0047370B">
      <w:pPr>
        <w:pStyle w:val="Heading2"/>
        <w:numPr>
          <w:ilvl w:val="0"/>
          <w:numId w:val="6"/>
        </w:numPr>
        <w:tabs>
          <w:tab w:val="left" w:pos="426"/>
        </w:tabs>
      </w:pPr>
      <w:bookmarkStart w:id="69" w:name="_Toc177667418"/>
      <w:r>
        <w:lastRenderedPageBreak/>
        <w:t>Useful websites</w:t>
      </w:r>
      <w:bookmarkEnd w:id="69"/>
    </w:p>
    <w:p w14:paraId="44A4514D" w14:textId="77777777" w:rsidR="00065487" w:rsidRDefault="00065487" w:rsidP="00065487">
      <w:pPr>
        <w:ind w:left="360"/>
      </w:pPr>
    </w:p>
    <w:p w14:paraId="049077F1" w14:textId="77777777" w:rsidR="00065487" w:rsidRPr="00065487" w:rsidRDefault="00065487" w:rsidP="00860B2A">
      <w:pPr>
        <w:pStyle w:val="Heading4"/>
      </w:pPr>
      <w:r w:rsidRPr="00065487">
        <w:t>TAC Sites</w:t>
      </w:r>
    </w:p>
    <w:p w14:paraId="35560D14" w14:textId="7564CF58" w:rsidR="00065487" w:rsidRPr="00C466C6" w:rsidRDefault="00065487" w:rsidP="00860B2A">
      <w:pPr>
        <w:pStyle w:val="ListParagraph"/>
      </w:pPr>
      <w:r w:rsidRPr="00065487">
        <w:t>TAC Safety (Road Safety)</w:t>
      </w:r>
      <w:r w:rsidRPr="00065487">
        <w:tab/>
      </w:r>
      <w:r w:rsidRPr="00065487">
        <w:tab/>
      </w:r>
      <w:r w:rsidRPr="00065487">
        <w:tab/>
      </w:r>
      <w:r w:rsidR="009B72A0">
        <w:tab/>
      </w:r>
      <w:hyperlink r:id="rId16" w:history="1">
        <w:r w:rsidRPr="00860B2A">
          <w:rPr>
            <w:rStyle w:val="Hyperlink"/>
            <w:color w:val="0070C0"/>
          </w:rPr>
          <w:t>tacsafety.com.au</w:t>
        </w:r>
      </w:hyperlink>
    </w:p>
    <w:p w14:paraId="41407868" w14:textId="320A0787" w:rsidR="00065487" w:rsidRPr="00C466C6" w:rsidRDefault="00065487" w:rsidP="00860B2A">
      <w:pPr>
        <w:pStyle w:val="ListParagraph"/>
      </w:pPr>
      <w:r w:rsidRPr="00C466C6">
        <w:t xml:space="preserve">TAC How safe is your car </w:t>
      </w:r>
      <w:r w:rsidRPr="00C466C6">
        <w:tab/>
      </w:r>
      <w:r w:rsidRPr="00C466C6">
        <w:tab/>
      </w:r>
      <w:r w:rsidRPr="00C466C6">
        <w:tab/>
      </w:r>
      <w:r w:rsidR="009B72A0">
        <w:tab/>
      </w:r>
      <w:r w:rsidRPr="00860B2A">
        <w:rPr>
          <w:rStyle w:val="Hyperlink"/>
          <w:color w:val="0070C0"/>
        </w:rPr>
        <w:t>howsafeisyourcar.com.au</w:t>
      </w:r>
      <w:r w:rsidR="00860B2A" w:rsidRPr="00860B2A">
        <w:rPr>
          <w:rStyle w:val="Hyperlink"/>
          <w:color w:val="0070C0"/>
        </w:rPr>
        <w:t xml:space="preserve"> </w:t>
      </w:r>
      <w:r w:rsidR="00860B2A">
        <w:rPr>
          <w:rStyle w:val="BodyCharChar"/>
          <w:rFonts w:asciiTheme="minorHAnsi" w:eastAsiaTheme="minorHAnsi" w:hAnsiTheme="minorHAnsi" w:cstheme="minorBidi"/>
          <w:kern w:val="2"/>
          <w:sz w:val="22"/>
          <w:szCs w:val="24"/>
          <w:lang w:val="en-GB"/>
          <w14:ligatures w14:val="standardContextual"/>
        </w:rPr>
        <w:t xml:space="preserve"> </w:t>
      </w:r>
    </w:p>
    <w:p w14:paraId="6157F3D6" w14:textId="78745006" w:rsidR="00065487" w:rsidRPr="00C466C6" w:rsidRDefault="00065487" w:rsidP="00860B2A">
      <w:pPr>
        <w:pStyle w:val="ListParagraph"/>
      </w:pPr>
      <w:r w:rsidRPr="00C466C6">
        <w:t xml:space="preserve">TAC How safe is your first car </w:t>
      </w:r>
      <w:r w:rsidRPr="00C466C6">
        <w:tab/>
      </w:r>
      <w:r w:rsidRPr="00C466C6">
        <w:tab/>
      </w:r>
      <w:r w:rsidR="00C466C6">
        <w:tab/>
      </w:r>
      <w:r w:rsidR="009B72A0">
        <w:tab/>
      </w:r>
      <w:r w:rsidRPr="00860B2A">
        <w:rPr>
          <w:rStyle w:val="Hyperlink"/>
          <w:color w:val="0070C0"/>
        </w:rPr>
        <w:t>howsafeisyourfirstcar.com.au</w:t>
      </w:r>
    </w:p>
    <w:p w14:paraId="06325294" w14:textId="5FAA0B67" w:rsidR="00065487" w:rsidRPr="00C466C6" w:rsidRDefault="00065487" w:rsidP="00860B2A">
      <w:pPr>
        <w:pStyle w:val="ListParagraph"/>
      </w:pPr>
      <w:r w:rsidRPr="00C466C6">
        <w:t>TAC Motorcycle Safety Website</w:t>
      </w:r>
      <w:r w:rsidRPr="00C466C6">
        <w:tab/>
      </w:r>
      <w:r w:rsidRPr="00C466C6">
        <w:tab/>
      </w:r>
      <w:r w:rsidR="00C466C6">
        <w:tab/>
      </w:r>
      <w:r w:rsidR="009B72A0">
        <w:tab/>
      </w:r>
      <w:r w:rsidRPr="00860B2A">
        <w:rPr>
          <w:rStyle w:val="Hyperlink"/>
          <w:color w:val="0070C0"/>
        </w:rPr>
        <w:t>spokes.com.au</w:t>
      </w:r>
    </w:p>
    <w:p w14:paraId="5396B894" w14:textId="6501D1E0" w:rsidR="00065487" w:rsidRPr="00C466C6" w:rsidRDefault="00065487" w:rsidP="00860B2A">
      <w:pPr>
        <w:pStyle w:val="ListParagraph"/>
      </w:pPr>
      <w:r w:rsidRPr="00C466C6">
        <w:t>TAC Corporate site</w:t>
      </w:r>
      <w:r w:rsidRPr="00C466C6">
        <w:tab/>
      </w:r>
      <w:r w:rsidRPr="00C466C6">
        <w:tab/>
      </w:r>
      <w:r w:rsidRPr="00C466C6">
        <w:tab/>
      </w:r>
      <w:r w:rsidR="00C466C6">
        <w:tab/>
      </w:r>
      <w:r w:rsidR="009B72A0">
        <w:tab/>
      </w:r>
      <w:r w:rsidRPr="00860B2A">
        <w:rPr>
          <w:rStyle w:val="Hyperlink"/>
          <w:color w:val="0070C0"/>
        </w:rPr>
        <w:t>tac.vic.gov.au</w:t>
      </w:r>
      <w:r w:rsidRPr="00C466C6">
        <w:t xml:space="preserve">  </w:t>
      </w:r>
    </w:p>
    <w:p w14:paraId="5833E42D" w14:textId="27A17C19" w:rsidR="00065487" w:rsidRPr="00065487" w:rsidRDefault="00065487" w:rsidP="00860B2A">
      <w:pPr>
        <w:pStyle w:val="ListParagraph"/>
      </w:pPr>
      <w:r w:rsidRPr="00065487">
        <w:t>Drivesmart</w:t>
      </w:r>
      <w:r w:rsidRPr="00065487">
        <w:tab/>
      </w:r>
      <w:r w:rsidRPr="00065487">
        <w:tab/>
      </w:r>
      <w:r w:rsidRPr="00065487">
        <w:tab/>
      </w:r>
      <w:r w:rsidRPr="00065487">
        <w:tab/>
      </w:r>
      <w:r w:rsidRPr="00065487">
        <w:tab/>
      </w:r>
      <w:r w:rsidR="00C466C6">
        <w:tab/>
      </w:r>
      <w:r w:rsidR="009B72A0">
        <w:tab/>
      </w:r>
      <w:r w:rsidRPr="00860B2A">
        <w:rPr>
          <w:rStyle w:val="Hyperlink"/>
          <w:color w:val="0070C0"/>
        </w:rPr>
        <w:t>drivesmart.vic.gov.au</w:t>
      </w:r>
    </w:p>
    <w:p w14:paraId="59C56717" w14:textId="64132720" w:rsidR="00065487" w:rsidRPr="00065487" w:rsidRDefault="00065487" w:rsidP="00860B2A">
      <w:pPr>
        <w:pStyle w:val="ListParagraph"/>
      </w:pPr>
      <w:r w:rsidRPr="00065487">
        <w:t>Ridesmart</w:t>
      </w:r>
      <w:r w:rsidRPr="00065487">
        <w:tab/>
      </w:r>
      <w:r w:rsidRPr="00065487">
        <w:tab/>
      </w:r>
      <w:r w:rsidRPr="00065487">
        <w:tab/>
      </w:r>
      <w:r w:rsidRPr="00065487">
        <w:tab/>
      </w:r>
      <w:r w:rsidRPr="00065487">
        <w:tab/>
      </w:r>
      <w:r w:rsidR="00C466C6">
        <w:tab/>
      </w:r>
      <w:r w:rsidR="009B72A0">
        <w:tab/>
      </w:r>
      <w:r w:rsidRPr="00860B2A">
        <w:rPr>
          <w:rStyle w:val="Hyperlink"/>
          <w:color w:val="0070C0"/>
        </w:rPr>
        <w:t>ridesmartonline.com.au</w:t>
      </w:r>
    </w:p>
    <w:p w14:paraId="0510C7E8" w14:textId="77777777" w:rsidR="00065487" w:rsidRPr="00065487" w:rsidRDefault="00065487" w:rsidP="00065487">
      <w:pPr>
        <w:ind w:left="720"/>
        <w:rPr>
          <w:rFonts w:cs="Arial"/>
          <w:sz w:val="18"/>
          <w:szCs w:val="18"/>
        </w:rPr>
      </w:pPr>
    </w:p>
    <w:p w14:paraId="6FD1CDFE" w14:textId="77777777" w:rsidR="00065487" w:rsidRPr="00065487" w:rsidRDefault="00065487" w:rsidP="00860B2A">
      <w:pPr>
        <w:pStyle w:val="Heading4"/>
      </w:pPr>
      <w:r w:rsidRPr="00065487">
        <w:t>Victorian Sites</w:t>
      </w:r>
    </w:p>
    <w:p w14:paraId="5ED88ABF" w14:textId="6A08D03F" w:rsidR="00065487" w:rsidRPr="00065487" w:rsidRDefault="00065487" w:rsidP="00860B2A">
      <w:pPr>
        <w:pStyle w:val="ListParagraph"/>
      </w:pPr>
      <w:r w:rsidRPr="00065487">
        <w:t>VicRoads</w:t>
      </w:r>
      <w:r w:rsidRPr="00065487">
        <w:tab/>
      </w:r>
      <w:r w:rsidRPr="00065487">
        <w:tab/>
      </w:r>
      <w:r w:rsidRPr="00065487">
        <w:tab/>
      </w:r>
      <w:r w:rsidRPr="00065487">
        <w:tab/>
      </w:r>
      <w:r w:rsidRPr="00065487">
        <w:tab/>
      </w:r>
      <w:r w:rsidR="00C466C6">
        <w:tab/>
      </w:r>
      <w:r w:rsidR="009B72A0">
        <w:tab/>
      </w:r>
      <w:r w:rsidRPr="00860B2A">
        <w:rPr>
          <w:rStyle w:val="Hyperlink"/>
          <w:color w:val="0070C0"/>
        </w:rPr>
        <w:t>vicroads.vic.gov.au</w:t>
      </w:r>
      <w:r w:rsidRPr="00065487">
        <w:t xml:space="preserve"> </w:t>
      </w:r>
    </w:p>
    <w:p w14:paraId="344FBCCB" w14:textId="781E2FF7" w:rsidR="00065487" w:rsidRPr="00065487" w:rsidRDefault="00065487" w:rsidP="00860B2A">
      <w:pPr>
        <w:pStyle w:val="ListParagraph"/>
      </w:pPr>
      <w:r w:rsidRPr="00065487">
        <w:t>Victoria Police</w:t>
      </w:r>
      <w:r w:rsidRPr="00065487">
        <w:tab/>
      </w:r>
      <w:r w:rsidRPr="00065487">
        <w:tab/>
      </w:r>
      <w:r w:rsidRPr="00065487">
        <w:tab/>
      </w:r>
      <w:r w:rsidRPr="00065487">
        <w:tab/>
      </w:r>
      <w:r w:rsidRPr="00065487">
        <w:tab/>
      </w:r>
      <w:r w:rsidR="009B72A0">
        <w:tab/>
      </w:r>
      <w:r w:rsidRPr="00860B2A">
        <w:rPr>
          <w:rStyle w:val="Hyperlink"/>
          <w:color w:val="0070C0"/>
        </w:rPr>
        <w:t>police.vic.gov.au</w:t>
      </w:r>
    </w:p>
    <w:p w14:paraId="720A97CD" w14:textId="531A0E24" w:rsidR="00065487" w:rsidRPr="00065487" w:rsidRDefault="00065487" w:rsidP="00860B2A">
      <w:pPr>
        <w:pStyle w:val="ListParagraph"/>
      </w:pPr>
      <w:r w:rsidRPr="00065487">
        <w:t>Parliamentary Road Safety Committee</w:t>
      </w:r>
      <w:r w:rsidRPr="00065487">
        <w:tab/>
      </w:r>
      <w:r w:rsidRPr="00065487">
        <w:tab/>
      </w:r>
      <w:r w:rsidR="009B72A0">
        <w:tab/>
      </w:r>
      <w:r w:rsidRPr="00860B2A">
        <w:rPr>
          <w:rStyle w:val="Hyperlink"/>
          <w:color w:val="0070C0"/>
        </w:rPr>
        <w:t>parliament.vic.gov.au/57th-parliament/rsc</w:t>
      </w:r>
    </w:p>
    <w:p w14:paraId="1B6E8E6F" w14:textId="11C17D6B" w:rsidR="00065487" w:rsidRPr="00065487" w:rsidRDefault="00065487" w:rsidP="00860B2A">
      <w:pPr>
        <w:pStyle w:val="ListParagraph"/>
      </w:pPr>
      <w:r w:rsidRPr="00065487">
        <w:t>RACV</w:t>
      </w:r>
      <w:r w:rsidRPr="00065487">
        <w:tab/>
      </w:r>
      <w:r w:rsidRPr="00065487">
        <w:tab/>
      </w:r>
      <w:r w:rsidRPr="00065487">
        <w:tab/>
      </w:r>
      <w:r w:rsidRPr="00065487">
        <w:tab/>
      </w:r>
      <w:r w:rsidRPr="00065487">
        <w:tab/>
      </w:r>
      <w:r w:rsidRPr="00065487">
        <w:tab/>
      </w:r>
      <w:r w:rsidR="009B72A0">
        <w:tab/>
      </w:r>
      <w:r w:rsidRPr="00860B2A">
        <w:rPr>
          <w:rStyle w:val="Hyperlink"/>
          <w:color w:val="0070C0"/>
        </w:rPr>
        <w:t>racv.com.au</w:t>
      </w:r>
    </w:p>
    <w:p w14:paraId="7B5AEEA5" w14:textId="565FFC15" w:rsidR="00065487" w:rsidRPr="00065487" w:rsidRDefault="00065487" w:rsidP="00860B2A">
      <w:pPr>
        <w:pStyle w:val="ListParagraph"/>
      </w:pPr>
      <w:r w:rsidRPr="00065487">
        <w:t>Monash University Accident Research Centre</w:t>
      </w:r>
      <w:r w:rsidRPr="00065487">
        <w:tab/>
      </w:r>
      <w:r w:rsidR="009B72A0">
        <w:tab/>
      </w:r>
      <w:r w:rsidRPr="00860B2A">
        <w:rPr>
          <w:rStyle w:val="Hyperlink"/>
          <w:color w:val="0070C0"/>
        </w:rPr>
        <w:t>mon</w:t>
      </w:r>
      <w:bookmarkStart w:id="70" w:name="_Hlt427744305"/>
      <w:r w:rsidRPr="00860B2A">
        <w:rPr>
          <w:rStyle w:val="Hyperlink"/>
          <w:color w:val="0070C0"/>
        </w:rPr>
        <w:t>a</w:t>
      </w:r>
      <w:bookmarkEnd w:id="70"/>
      <w:r w:rsidRPr="00860B2A">
        <w:rPr>
          <w:rStyle w:val="Hyperlink"/>
          <w:color w:val="0070C0"/>
        </w:rPr>
        <w:t>sh.edu.au/muarc</w:t>
      </w:r>
    </w:p>
    <w:p w14:paraId="6A82243A" w14:textId="3C420428" w:rsidR="00065487" w:rsidRPr="00065487" w:rsidRDefault="00065487" w:rsidP="00860B2A">
      <w:pPr>
        <w:pStyle w:val="ListParagraph"/>
      </w:pPr>
      <w:r w:rsidRPr="00065487">
        <w:t>Cameras Save Lives</w:t>
      </w:r>
      <w:r w:rsidRPr="00065487">
        <w:tab/>
      </w:r>
      <w:r w:rsidRPr="00065487">
        <w:tab/>
      </w:r>
      <w:r w:rsidRPr="00065487">
        <w:tab/>
      </w:r>
      <w:r w:rsidRPr="00065487">
        <w:tab/>
      </w:r>
      <w:r w:rsidR="009B72A0">
        <w:tab/>
      </w:r>
      <w:r w:rsidRPr="00860B2A">
        <w:rPr>
          <w:rStyle w:val="Hyperlink"/>
          <w:color w:val="0070C0"/>
        </w:rPr>
        <w:t>camerassavelives.vic.gov.au</w:t>
      </w:r>
    </w:p>
    <w:p w14:paraId="1DB4C1AE" w14:textId="712C367B" w:rsidR="00065487" w:rsidRPr="00065487" w:rsidRDefault="00065487" w:rsidP="00860B2A">
      <w:pPr>
        <w:pStyle w:val="ListParagraph"/>
      </w:pPr>
      <w:r w:rsidRPr="00065487">
        <w:t>VicRoads Learner Driver Site</w:t>
      </w:r>
      <w:r w:rsidRPr="00065487">
        <w:tab/>
      </w:r>
      <w:r w:rsidRPr="00065487">
        <w:tab/>
      </w:r>
      <w:r w:rsidRPr="00065487">
        <w:tab/>
      </w:r>
      <w:r w:rsidR="009B72A0">
        <w:tab/>
      </w:r>
      <w:r w:rsidRPr="00860B2A">
        <w:rPr>
          <w:rStyle w:val="Hyperlink"/>
          <w:color w:val="0070C0"/>
        </w:rPr>
        <w:t>lsite.vicroads.vic.gov.au/Learners</w:t>
      </w:r>
    </w:p>
    <w:p w14:paraId="3A76E64F" w14:textId="0629C165" w:rsidR="00065487" w:rsidRPr="00065487" w:rsidRDefault="00065487" w:rsidP="00860B2A">
      <w:pPr>
        <w:pStyle w:val="ListParagraph"/>
      </w:pPr>
      <w:r w:rsidRPr="00065487">
        <w:t>Road Safety Education Victoria</w:t>
      </w:r>
      <w:r w:rsidRPr="00065487">
        <w:tab/>
      </w:r>
      <w:r w:rsidRPr="00065487">
        <w:tab/>
      </w:r>
      <w:r w:rsidRPr="00065487">
        <w:tab/>
      </w:r>
      <w:r w:rsidR="009B72A0">
        <w:tab/>
      </w:r>
      <w:r w:rsidRPr="00860B2A">
        <w:rPr>
          <w:rStyle w:val="Hyperlink"/>
          <w:color w:val="0070C0"/>
        </w:rPr>
        <w:t>roadsafetyeducation.vic.gov.au</w:t>
      </w:r>
    </w:p>
    <w:p w14:paraId="7E6E4414" w14:textId="77777777" w:rsidR="00065487" w:rsidRPr="00065487" w:rsidRDefault="00065487" w:rsidP="00065487">
      <w:pPr>
        <w:ind w:left="720"/>
        <w:rPr>
          <w:rFonts w:cs="Arial"/>
          <w:sz w:val="18"/>
          <w:szCs w:val="18"/>
        </w:rPr>
      </w:pPr>
    </w:p>
    <w:p w14:paraId="6736BC3C" w14:textId="77777777" w:rsidR="00065487" w:rsidRPr="00065487" w:rsidRDefault="00065487" w:rsidP="00860B2A">
      <w:pPr>
        <w:pStyle w:val="Heading4"/>
      </w:pPr>
      <w:r w:rsidRPr="00065487">
        <w:t>National and Interstate Sites</w:t>
      </w:r>
    </w:p>
    <w:p w14:paraId="39E02523" w14:textId="65B73722" w:rsidR="00065487" w:rsidRPr="00065487" w:rsidRDefault="00065487" w:rsidP="00860B2A">
      <w:pPr>
        <w:pStyle w:val="ListParagraph"/>
      </w:pPr>
      <w:r w:rsidRPr="00065487">
        <w:t>ARRB Transport Research</w:t>
      </w:r>
      <w:r w:rsidRPr="00065487">
        <w:tab/>
      </w:r>
      <w:r w:rsidRPr="00065487">
        <w:tab/>
      </w:r>
      <w:r w:rsidRPr="00065487">
        <w:tab/>
      </w:r>
      <w:r w:rsidR="009B72A0">
        <w:tab/>
      </w:r>
      <w:r w:rsidRPr="00860B2A">
        <w:rPr>
          <w:rStyle w:val="Hyperlink"/>
          <w:color w:val="0070C0"/>
        </w:rPr>
        <w:t>arrb.com.au</w:t>
      </w:r>
    </w:p>
    <w:p w14:paraId="66FD734C" w14:textId="7C287FA8" w:rsidR="00065487" w:rsidRPr="00065487" w:rsidRDefault="00065487" w:rsidP="00860B2A">
      <w:pPr>
        <w:pStyle w:val="ListParagraph"/>
      </w:pPr>
      <w:r w:rsidRPr="00065487">
        <w:t>Australian Transport Safety Bureau</w:t>
      </w:r>
      <w:r w:rsidRPr="00065487">
        <w:tab/>
      </w:r>
      <w:r w:rsidRPr="00065487">
        <w:tab/>
      </w:r>
      <w:r w:rsidR="009B72A0">
        <w:tab/>
      </w:r>
      <w:r w:rsidRPr="00860B2A">
        <w:rPr>
          <w:rStyle w:val="Hyperlink"/>
          <w:color w:val="0070C0"/>
        </w:rPr>
        <w:t>atsb.gov.au</w:t>
      </w:r>
    </w:p>
    <w:p w14:paraId="243D24AB" w14:textId="4F0ACB76" w:rsidR="00065487" w:rsidRPr="00065487" w:rsidRDefault="00065487" w:rsidP="00860B2A">
      <w:pPr>
        <w:pStyle w:val="ListParagraph"/>
      </w:pPr>
      <w:r w:rsidRPr="00065487">
        <w:t>Motor Accidents Authority (NSW)</w:t>
      </w:r>
      <w:r w:rsidRPr="00065487">
        <w:tab/>
      </w:r>
      <w:r w:rsidRPr="00065487">
        <w:tab/>
      </w:r>
      <w:r w:rsidRPr="00065487">
        <w:tab/>
      </w:r>
      <w:r w:rsidR="009B72A0">
        <w:tab/>
      </w:r>
      <w:r w:rsidRPr="00860B2A">
        <w:rPr>
          <w:rStyle w:val="Hyperlink"/>
          <w:color w:val="0070C0"/>
        </w:rPr>
        <w:t>maa.nsw.gov.au</w:t>
      </w:r>
    </w:p>
    <w:p w14:paraId="58B489D6" w14:textId="4E9CF368" w:rsidR="00065487" w:rsidRPr="00860B2A" w:rsidRDefault="00065487" w:rsidP="00860B2A">
      <w:pPr>
        <w:pStyle w:val="ListParagraph"/>
        <w:rPr>
          <w:rStyle w:val="Hyperlink"/>
          <w:color w:val="0070C0"/>
        </w:rPr>
      </w:pPr>
      <w:r w:rsidRPr="00065487">
        <w:t>Motor Accidents Insurance Board (TAS)</w:t>
      </w:r>
      <w:r w:rsidRPr="00065487">
        <w:tab/>
      </w:r>
      <w:r w:rsidRPr="00065487">
        <w:tab/>
      </w:r>
      <w:r w:rsidR="009B72A0">
        <w:tab/>
      </w:r>
      <w:r w:rsidRPr="00860B2A">
        <w:rPr>
          <w:rStyle w:val="Hyperlink"/>
          <w:color w:val="0070C0"/>
        </w:rPr>
        <w:t>maib.tas.gov.au</w:t>
      </w:r>
    </w:p>
    <w:p w14:paraId="2118CF27" w14:textId="581682F6" w:rsidR="00065487" w:rsidRPr="00860B2A" w:rsidRDefault="00065487" w:rsidP="00860B2A">
      <w:pPr>
        <w:pStyle w:val="ListParagraph"/>
        <w:rPr>
          <w:rStyle w:val="Hyperlink"/>
          <w:color w:val="0070C0"/>
        </w:rPr>
      </w:pPr>
      <w:r w:rsidRPr="00065487">
        <w:t>Motor Accident Commission, Allianz (SA)</w:t>
      </w:r>
      <w:r w:rsidRPr="00065487">
        <w:tab/>
      </w:r>
      <w:r w:rsidR="009B72A0">
        <w:tab/>
      </w:r>
      <w:r w:rsidRPr="00860B2A">
        <w:rPr>
          <w:rStyle w:val="Hyperlink"/>
          <w:color w:val="0070C0"/>
        </w:rPr>
        <w:t>mac.sa.gov.au</w:t>
      </w:r>
    </w:p>
    <w:p w14:paraId="4FCFE109" w14:textId="09E8A686" w:rsidR="00065487" w:rsidRPr="00065487" w:rsidRDefault="00065487" w:rsidP="00860B2A">
      <w:pPr>
        <w:pStyle w:val="ListParagraph"/>
      </w:pPr>
      <w:r w:rsidRPr="00065487">
        <w:t>Motor Accidents Compensation, TIO, (NT)</w:t>
      </w:r>
      <w:r w:rsidRPr="00065487">
        <w:tab/>
      </w:r>
      <w:r w:rsidR="009B72A0">
        <w:tab/>
      </w:r>
      <w:r w:rsidRPr="00860B2A">
        <w:rPr>
          <w:rStyle w:val="Hyperlink"/>
          <w:color w:val="0070C0"/>
        </w:rPr>
        <w:t>tiofi.com.au/mac</w:t>
      </w:r>
    </w:p>
    <w:p w14:paraId="74F8F640" w14:textId="54E70F09" w:rsidR="00065487" w:rsidRPr="00860B2A" w:rsidRDefault="00065487" w:rsidP="00860B2A">
      <w:pPr>
        <w:pStyle w:val="ListParagraph"/>
        <w:rPr>
          <w:rStyle w:val="Hyperlink"/>
          <w:color w:val="0070C0"/>
        </w:rPr>
      </w:pPr>
      <w:r w:rsidRPr="00065487">
        <w:t>Insurance Commission of Western Australia</w:t>
      </w:r>
      <w:r w:rsidRPr="00065487">
        <w:tab/>
      </w:r>
      <w:r w:rsidR="009B72A0">
        <w:tab/>
      </w:r>
      <w:r w:rsidRPr="00860B2A">
        <w:rPr>
          <w:rStyle w:val="Hyperlink"/>
          <w:color w:val="0070C0"/>
        </w:rPr>
        <w:t>icwa.wa.gov.au</w:t>
      </w:r>
    </w:p>
    <w:p w14:paraId="0E0BE93E" w14:textId="43297B7D" w:rsidR="00065487" w:rsidRDefault="00065487" w:rsidP="00860B2A">
      <w:pPr>
        <w:pStyle w:val="ListParagraph"/>
        <w:rPr>
          <w:rStyle w:val="Hyperlink"/>
          <w:color w:val="0070C0"/>
        </w:rPr>
      </w:pPr>
      <w:r w:rsidRPr="00065487">
        <w:t>Motor Accident Insurance Commission (QLD)</w:t>
      </w:r>
      <w:r w:rsidRPr="00065487">
        <w:tab/>
      </w:r>
      <w:r w:rsidR="009B72A0">
        <w:tab/>
      </w:r>
      <w:r w:rsidRPr="00860B2A">
        <w:rPr>
          <w:rStyle w:val="Hyperlink"/>
          <w:color w:val="0070C0"/>
        </w:rPr>
        <w:t>maic.qld.gov.au</w:t>
      </w:r>
    </w:p>
    <w:p w14:paraId="3AFFEFE1" w14:textId="6BE37713" w:rsidR="009B72A0" w:rsidRPr="00860B2A" w:rsidRDefault="009B72A0" w:rsidP="009B72A0">
      <w:pPr>
        <w:pStyle w:val="ListParagraph"/>
        <w:numPr>
          <w:ilvl w:val="0"/>
          <w:numId w:val="0"/>
        </w:numPr>
        <w:ind w:left="360"/>
        <w:rPr>
          <w:rStyle w:val="Hyperlink"/>
          <w:color w:val="0070C0"/>
        </w:rPr>
      </w:pPr>
    </w:p>
    <w:p w14:paraId="79FFA9E4" w14:textId="77777777" w:rsidR="00065487" w:rsidRPr="00860B2A" w:rsidRDefault="00065487" w:rsidP="00860B2A">
      <w:pPr>
        <w:pStyle w:val="ListParagraph"/>
        <w:numPr>
          <w:ilvl w:val="0"/>
          <w:numId w:val="0"/>
        </w:numPr>
        <w:ind w:left="360"/>
        <w:rPr>
          <w:rStyle w:val="Hyperlink"/>
          <w:color w:val="0070C0"/>
        </w:rPr>
      </w:pPr>
    </w:p>
    <w:p w14:paraId="60257CC6" w14:textId="77777777" w:rsidR="00065487" w:rsidRPr="00065487" w:rsidRDefault="00065487" w:rsidP="00860B2A">
      <w:pPr>
        <w:pStyle w:val="Heading4"/>
      </w:pPr>
      <w:r w:rsidRPr="00065487">
        <w:t>International Sites</w:t>
      </w:r>
    </w:p>
    <w:p w14:paraId="193095F8" w14:textId="4152BB4C" w:rsidR="00065487" w:rsidRPr="00065487" w:rsidRDefault="00065487" w:rsidP="00860B2A">
      <w:pPr>
        <w:pStyle w:val="ListParagraph"/>
      </w:pPr>
      <w:r w:rsidRPr="00065487">
        <w:t>National Highway Traffic Safety Admin (USA)</w:t>
      </w:r>
      <w:r w:rsidRPr="00065487">
        <w:tab/>
      </w:r>
      <w:r w:rsidR="009B72A0">
        <w:tab/>
      </w:r>
      <w:r w:rsidRPr="00860B2A">
        <w:rPr>
          <w:rStyle w:val="Hyperlink"/>
          <w:color w:val="0070C0"/>
        </w:rPr>
        <w:t>nhtsa.dot.gov</w:t>
      </w:r>
    </w:p>
    <w:p w14:paraId="77F5FCFE" w14:textId="2C7FE9A3" w:rsidR="00065487" w:rsidRPr="00065487" w:rsidRDefault="00065487" w:rsidP="00860B2A">
      <w:pPr>
        <w:pStyle w:val="ListParagraph"/>
      </w:pPr>
      <w:r w:rsidRPr="00065487">
        <w:t>Swedish Road and Transport Institute (VTI)</w:t>
      </w:r>
      <w:r w:rsidRPr="00065487">
        <w:tab/>
      </w:r>
      <w:r w:rsidR="009B72A0">
        <w:tab/>
      </w:r>
      <w:r w:rsidRPr="00860B2A">
        <w:rPr>
          <w:rStyle w:val="Hyperlink"/>
          <w:color w:val="0070C0"/>
        </w:rPr>
        <w:t>vti.se</w:t>
      </w:r>
    </w:p>
    <w:p w14:paraId="32F79B6E" w14:textId="11553F3F" w:rsidR="00065487" w:rsidRPr="00860B2A" w:rsidRDefault="00065487" w:rsidP="00860B2A">
      <w:pPr>
        <w:pStyle w:val="ListParagraph"/>
        <w:rPr>
          <w:rStyle w:val="Hyperlink"/>
          <w:color w:val="0070C0"/>
        </w:rPr>
      </w:pPr>
      <w:r w:rsidRPr="00065487">
        <w:t>SWOV Institute for Road Safety Research</w:t>
      </w:r>
      <w:r w:rsidRPr="00065487">
        <w:tab/>
      </w:r>
      <w:r w:rsidR="009B72A0">
        <w:tab/>
      </w:r>
      <w:r w:rsidRPr="00860B2A">
        <w:rPr>
          <w:rStyle w:val="Hyperlink"/>
          <w:color w:val="0070C0"/>
        </w:rPr>
        <w:t>swov.nl</w:t>
      </w:r>
    </w:p>
    <w:p w14:paraId="601287E0" w14:textId="77777777" w:rsidR="00065487" w:rsidRDefault="00065487" w:rsidP="00065487">
      <w:pPr>
        <w:ind w:left="720"/>
        <w:rPr>
          <w:rFonts w:cs="Arial"/>
          <w:szCs w:val="18"/>
        </w:rPr>
      </w:pPr>
    </w:p>
    <w:p w14:paraId="41F39011" w14:textId="77777777" w:rsidR="00065487" w:rsidRPr="00065487" w:rsidRDefault="00065487" w:rsidP="00860B2A">
      <w:pPr>
        <w:pStyle w:val="Heading4"/>
      </w:pPr>
      <w:r w:rsidRPr="00065487">
        <w:t>Related Sites</w:t>
      </w:r>
    </w:p>
    <w:p w14:paraId="37EAA109" w14:textId="58F3F1FF" w:rsidR="00065487" w:rsidRPr="00065487" w:rsidRDefault="00065487" w:rsidP="00860B2A">
      <w:pPr>
        <w:pStyle w:val="ListParagraph"/>
      </w:pPr>
      <w:r w:rsidRPr="00065487">
        <w:t>Alcohol and Drug Foundation</w:t>
      </w:r>
      <w:r w:rsidRPr="00065487">
        <w:tab/>
      </w:r>
      <w:r w:rsidRPr="00065487">
        <w:tab/>
      </w:r>
      <w:r w:rsidRPr="00065487">
        <w:tab/>
      </w:r>
      <w:r w:rsidR="009B72A0">
        <w:tab/>
      </w:r>
      <w:r w:rsidRPr="00860B2A">
        <w:rPr>
          <w:rStyle w:val="Hyperlink"/>
          <w:color w:val="0070C0"/>
        </w:rPr>
        <w:t>adf.org.au</w:t>
      </w:r>
    </w:p>
    <w:p w14:paraId="35DB099D" w14:textId="77777777" w:rsidR="00065487" w:rsidRDefault="00065487" w:rsidP="00065487"/>
    <w:p w14:paraId="132D5516" w14:textId="77777777" w:rsidR="00065487" w:rsidRDefault="00065487" w:rsidP="00065487"/>
    <w:p w14:paraId="4040F75A" w14:textId="77777777" w:rsidR="00065487" w:rsidRDefault="00065487" w:rsidP="00065487"/>
    <w:p w14:paraId="68039316" w14:textId="77777777" w:rsidR="00065487" w:rsidRDefault="00065487" w:rsidP="00065487"/>
    <w:p w14:paraId="48699034" w14:textId="6EBDC1CD" w:rsidR="00065487" w:rsidRDefault="00065487" w:rsidP="0047370B">
      <w:pPr>
        <w:pStyle w:val="Heading2"/>
        <w:numPr>
          <w:ilvl w:val="0"/>
          <w:numId w:val="6"/>
        </w:numPr>
        <w:ind w:left="357" w:hanging="357"/>
      </w:pPr>
      <w:bookmarkStart w:id="71" w:name="_Toc177667419"/>
      <w:r>
        <w:lastRenderedPageBreak/>
        <w:t>Graphs of Lives Lost and Hospitalised Claims</w:t>
      </w:r>
      <w:bookmarkEnd w:id="71"/>
    </w:p>
    <w:p w14:paraId="10EFEE22" w14:textId="773F3DA5" w:rsidR="00065487" w:rsidRDefault="00E81B1C" w:rsidP="00065487">
      <w:r>
        <w:rPr>
          <w:noProof/>
        </w:rPr>
        <w:drawing>
          <wp:inline distT="0" distB="0" distL="0" distR="0" wp14:anchorId="0C8585DF" wp14:editId="22EB414A">
            <wp:extent cx="6498000" cy="3373200"/>
            <wp:effectExtent l="0" t="0" r="0" b="0"/>
            <wp:docPr id="762150522" name="Pictur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98000" cy="3373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4AC8166" w14:textId="363472C0" w:rsidR="00065487" w:rsidRDefault="00065487" w:rsidP="00065487"/>
    <w:p w14:paraId="6012B936" w14:textId="77777777" w:rsidR="00E81B1C" w:rsidRDefault="00E81B1C" w:rsidP="00065487"/>
    <w:p w14:paraId="7389EF3F" w14:textId="1CCBD096" w:rsidR="00065487" w:rsidRDefault="00E81B1C" w:rsidP="00065487">
      <w:r>
        <w:rPr>
          <w:noProof/>
        </w:rPr>
        <w:drawing>
          <wp:inline distT="0" distB="0" distL="0" distR="0" wp14:anchorId="1F83CC62" wp14:editId="7B85F3FE">
            <wp:extent cx="6498000" cy="3373200"/>
            <wp:effectExtent l="0" t="0" r="0" b="0"/>
            <wp:docPr id="287768085" name="Pictur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98000" cy="3373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6D3F27E" w14:textId="5CEE49FD" w:rsidR="00C075E6" w:rsidRDefault="00C075E6" w:rsidP="00065487"/>
    <w:p w14:paraId="5221977A" w14:textId="77777777" w:rsidR="00816B1F" w:rsidRDefault="00816B1F" w:rsidP="00065487"/>
    <w:p w14:paraId="5242D001" w14:textId="2CDCD981" w:rsidR="00816B1F" w:rsidRDefault="00816B1F" w:rsidP="00065487"/>
    <w:p w14:paraId="0A28A157" w14:textId="77777777" w:rsidR="00816B1F" w:rsidRDefault="00816B1F" w:rsidP="00065487"/>
    <w:p w14:paraId="510F2EF8" w14:textId="7A532CC2" w:rsidR="00E45072" w:rsidRDefault="00E81B1C" w:rsidP="00065487">
      <w:r>
        <w:rPr>
          <w:noProof/>
        </w:rPr>
        <w:drawing>
          <wp:inline distT="0" distB="0" distL="0" distR="0" wp14:anchorId="018B2A90" wp14:editId="5A00C491">
            <wp:extent cx="6498000" cy="3373200"/>
            <wp:effectExtent l="0" t="0" r="0" b="0"/>
            <wp:docPr id="656398644" name="Pictur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98000" cy="3373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C1B963B" w14:textId="6A81C30B" w:rsidR="00816B1F" w:rsidRDefault="00816B1F" w:rsidP="00065487"/>
    <w:p w14:paraId="7632B4E1" w14:textId="4C3094EF" w:rsidR="00816B1F" w:rsidRDefault="00E81B1C" w:rsidP="00065487">
      <w:r>
        <w:rPr>
          <w:noProof/>
        </w:rPr>
        <w:drawing>
          <wp:inline distT="0" distB="0" distL="0" distR="0" wp14:anchorId="1EC6C652" wp14:editId="683C888C">
            <wp:extent cx="6498000" cy="3373200"/>
            <wp:effectExtent l="0" t="0" r="0" b="0"/>
            <wp:docPr id="1392158806" name="Picture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98000" cy="3373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E642048" w14:textId="754F3F9E" w:rsidR="00B9761A" w:rsidRDefault="00B9761A" w:rsidP="00065487"/>
    <w:p w14:paraId="74BA378C" w14:textId="77777777" w:rsidR="00B9761A" w:rsidRDefault="00B9761A" w:rsidP="00065487"/>
    <w:p w14:paraId="71D60C01" w14:textId="53D928C2" w:rsidR="00816B1F" w:rsidRDefault="00816B1F" w:rsidP="00065487"/>
    <w:p w14:paraId="61D3395B" w14:textId="77777777" w:rsidR="00816B1F" w:rsidRDefault="00816B1F" w:rsidP="00065487"/>
    <w:p w14:paraId="2942B4CE" w14:textId="77777777" w:rsidR="00816B1F" w:rsidRDefault="00816B1F" w:rsidP="00065487"/>
    <w:p w14:paraId="30D6B822" w14:textId="105C13CF" w:rsidR="00816B1F" w:rsidRDefault="009B72A0" w:rsidP="0047370B">
      <w:pPr>
        <w:pStyle w:val="Heading2"/>
        <w:numPr>
          <w:ilvl w:val="0"/>
          <w:numId w:val="6"/>
        </w:numPr>
        <w:ind w:left="357" w:hanging="357"/>
      </w:pPr>
      <w:bookmarkStart w:id="72" w:name="_Toc177667420"/>
      <w:r>
        <w:lastRenderedPageBreak/>
        <w:t>V</w:t>
      </w:r>
      <w:r w:rsidR="00816B1F">
        <w:t>ictorian monthly lives lost since 1951</w:t>
      </w:r>
      <w:bookmarkEnd w:id="72"/>
    </w:p>
    <w:tbl>
      <w:tblPr>
        <w:tblStyle w:val="ListTable4-Accent1"/>
        <w:tblW w:w="5000" w:type="pct"/>
        <w:tblCellMar>
          <w:top w:w="113" w:type="dxa"/>
          <w:bottom w:w="0" w:type="dxa"/>
        </w:tblCellMar>
        <w:tblLook w:val="04A0" w:firstRow="1" w:lastRow="0" w:firstColumn="1" w:lastColumn="0" w:noHBand="0" w:noVBand="1"/>
      </w:tblPr>
      <w:tblGrid>
        <w:gridCol w:w="807"/>
        <w:gridCol w:w="688"/>
        <w:gridCol w:w="702"/>
        <w:gridCol w:w="702"/>
        <w:gridCol w:w="688"/>
        <w:gridCol w:w="741"/>
        <w:gridCol w:w="702"/>
        <w:gridCol w:w="658"/>
        <w:gridCol w:w="741"/>
        <w:gridCol w:w="715"/>
        <w:gridCol w:w="676"/>
        <w:gridCol w:w="729"/>
        <w:gridCol w:w="715"/>
        <w:gridCol w:w="828"/>
      </w:tblGrid>
      <w:tr w:rsidR="00A03E8F" w:rsidRPr="00D75757" w14:paraId="087BEDE0" w14:textId="77777777" w:rsidTr="00AD711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pct"/>
            <w:vAlign w:val="top"/>
          </w:tcPr>
          <w:p w14:paraId="7859DF2E" w14:textId="68977E05" w:rsidR="00A03E8F" w:rsidRPr="00D75757" w:rsidRDefault="00A03E8F" w:rsidP="00AD711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D75757">
              <w:rPr>
                <w:rFonts w:asciiTheme="minorHAnsi" w:hAnsiTheme="minorHAnsi" w:cstheme="minorHAnsi"/>
                <w:sz w:val="18"/>
                <w:szCs w:val="18"/>
              </w:rPr>
              <w:t>Year</w:t>
            </w:r>
          </w:p>
        </w:tc>
        <w:tc>
          <w:tcPr>
            <w:tcW w:w="341" w:type="pct"/>
            <w:vAlign w:val="top"/>
          </w:tcPr>
          <w:p w14:paraId="2AD3DFE6" w14:textId="0DB803A7" w:rsidR="00A03E8F" w:rsidRPr="00D75757" w:rsidRDefault="00A03E8F" w:rsidP="00A03E8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D75757">
              <w:rPr>
                <w:rFonts w:asciiTheme="minorHAnsi" w:hAnsiTheme="minorHAnsi" w:cstheme="minorHAnsi"/>
                <w:sz w:val="18"/>
                <w:szCs w:val="18"/>
              </w:rPr>
              <w:t>Jan</w:t>
            </w:r>
          </w:p>
        </w:tc>
        <w:tc>
          <w:tcPr>
            <w:tcW w:w="348" w:type="pct"/>
            <w:vAlign w:val="top"/>
          </w:tcPr>
          <w:p w14:paraId="1D413B85" w14:textId="6770D796" w:rsidR="00A03E8F" w:rsidRPr="00D75757" w:rsidRDefault="00A03E8F" w:rsidP="00A03E8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D75757">
              <w:rPr>
                <w:rFonts w:asciiTheme="minorHAnsi" w:hAnsiTheme="minorHAnsi" w:cstheme="minorHAnsi"/>
                <w:sz w:val="18"/>
                <w:szCs w:val="18"/>
              </w:rPr>
              <w:t>Feb</w:t>
            </w:r>
          </w:p>
        </w:tc>
        <w:tc>
          <w:tcPr>
            <w:tcW w:w="348" w:type="pct"/>
            <w:vAlign w:val="top"/>
          </w:tcPr>
          <w:p w14:paraId="6A95234C" w14:textId="6F0B7EFD" w:rsidR="00A03E8F" w:rsidRPr="00D75757" w:rsidRDefault="00A03E8F" w:rsidP="00A03E8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D75757">
              <w:rPr>
                <w:rFonts w:asciiTheme="minorHAnsi" w:hAnsiTheme="minorHAnsi" w:cstheme="minorHAnsi"/>
                <w:sz w:val="18"/>
                <w:szCs w:val="18"/>
              </w:rPr>
              <w:t>Mar</w:t>
            </w:r>
          </w:p>
        </w:tc>
        <w:tc>
          <w:tcPr>
            <w:tcW w:w="341" w:type="pct"/>
            <w:vAlign w:val="top"/>
          </w:tcPr>
          <w:p w14:paraId="76780D79" w14:textId="2713A686" w:rsidR="00A03E8F" w:rsidRPr="00D75757" w:rsidRDefault="00A03E8F" w:rsidP="00A03E8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D75757">
              <w:rPr>
                <w:rFonts w:asciiTheme="minorHAnsi" w:hAnsiTheme="minorHAnsi" w:cstheme="minorHAnsi"/>
                <w:sz w:val="18"/>
                <w:szCs w:val="18"/>
              </w:rPr>
              <w:t>Apr</w:t>
            </w:r>
          </w:p>
        </w:tc>
        <w:tc>
          <w:tcPr>
            <w:tcW w:w="367" w:type="pct"/>
            <w:vAlign w:val="top"/>
          </w:tcPr>
          <w:p w14:paraId="76A9C640" w14:textId="37E82AD6" w:rsidR="00A03E8F" w:rsidRPr="00D75757" w:rsidRDefault="00A03E8F" w:rsidP="00A03E8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D75757">
              <w:rPr>
                <w:rFonts w:asciiTheme="minorHAnsi" w:hAnsiTheme="minorHAnsi" w:cstheme="minorHAnsi"/>
                <w:sz w:val="18"/>
                <w:szCs w:val="18"/>
              </w:rPr>
              <w:t>May</w:t>
            </w:r>
          </w:p>
        </w:tc>
        <w:tc>
          <w:tcPr>
            <w:tcW w:w="348" w:type="pct"/>
            <w:vAlign w:val="top"/>
          </w:tcPr>
          <w:p w14:paraId="6A2789A5" w14:textId="60C02A82" w:rsidR="00A03E8F" w:rsidRPr="00D75757" w:rsidRDefault="00A03E8F" w:rsidP="00A03E8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D75757">
              <w:rPr>
                <w:rFonts w:asciiTheme="minorHAnsi" w:hAnsiTheme="minorHAnsi" w:cstheme="minorHAnsi"/>
                <w:sz w:val="18"/>
                <w:szCs w:val="18"/>
              </w:rPr>
              <w:t>Jun</w:t>
            </w:r>
          </w:p>
        </w:tc>
        <w:tc>
          <w:tcPr>
            <w:tcW w:w="326" w:type="pct"/>
            <w:vAlign w:val="top"/>
          </w:tcPr>
          <w:p w14:paraId="09D87DA6" w14:textId="472BA41A" w:rsidR="00A03E8F" w:rsidRPr="00D75757" w:rsidRDefault="00A03E8F" w:rsidP="00A03E8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D75757">
              <w:rPr>
                <w:rFonts w:asciiTheme="minorHAnsi" w:hAnsiTheme="minorHAnsi" w:cstheme="minorHAnsi"/>
                <w:sz w:val="18"/>
                <w:szCs w:val="18"/>
              </w:rPr>
              <w:t>Jul</w:t>
            </w:r>
          </w:p>
        </w:tc>
        <w:tc>
          <w:tcPr>
            <w:tcW w:w="367" w:type="pct"/>
            <w:vAlign w:val="top"/>
          </w:tcPr>
          <w:p w14:paraId="515902B3" w14:textId="70436258" w:rsidR="00A03E8F" w:rsidRPr="00D75757" w:rsidRDefault="00A03E8F" w:rsidP="00A03E8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D75757">
              <w:rPr>
                <w:rFonts w:asciiTheme="minorHAnsi" w:hAnsiTheme="minorHAnsi" w:cstheme="minorHAnsi"/>
                <w:sz w:val="18"/>
                <w:szCs w:val="18"/>
              </w:rPr>
              <w:t>Aug</w:t>
            </w:r>
          </w:p>
        </w:tc>
        <w:tc>
          <w:tcPr>
            <w:tcW w:w="354" w:type="pct"/>
            <w:vAlign w:val="top"/>
          </w:tcPr>
          <w:p w14:paraId="5EC96C1C" w14:textId="6420AF32" w:rsidR="00A03E8F" w:rsidRPr="00D75757" w:rsidRDefault="00A03E8F" w:rsidP="00A03E8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D75757">
              <w:rPr>
                <w:rFonts w:asciiTheme="minorHAnsi" w:hAnsiTheme="minorHAnsi" w:cstheme="minorHAnsi"/>
                <w:sz w:val="18"/>
                <w:szCs w:val="18"/>
              </w:rPr>
              <w:t>Sep</w:t>
            </w:r>
          </w:p>
        </w:tc>
        <w:tc>
          <w:tcPr>
            <w:tcW w:w="335" w:type="pct"/>
            <w:vAlign w:val="top"/>
          </w:tcPr>
          <w:p w14:paraId="70455B44" w14:textId="54EDFA4A" w:rsidR="00A03E8F" w:rsidRPr="00D75757" w:rsidRDefault="00A03E8F" w:rsidP="00A03E8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D75757">
              <w:rPr>
                <w:rFonts w:asciiTheme="minorHAnsi" w:hAnsiTheme="minorHAnsi" w:cstheme="minorHAnsi"/>
                <w:sz w:val="18"/>
                <w:szCs w:val="18"/>
              </w:rPr>
              <w:t>Oct</w:t>
            </w:r>
          </w:p>
        </w:tc>
        <w:tc>
          <w:tcPr>
            <w:tcW w:w="361" w:type="pct"/>
            <w:vAlign w:val="top"/>
          </w:tcPr>
          <w:p w14:paraId="2FCB2B87" w14:textId="48A7BCA7" w:rsidR="00A03E8F" w:rsidRPr="00D75757" w:rsidRDefault="00A03E8F" w:rsidP="00A03E8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D75757">
              <w:rPr>
                <w:rFonts w:asciiTheme="minorHAnsi" w:hAnsiTheme="minorHAnsi" w:cstheme="minorHAnsi"/>
                <w:sz w:val="18"/>
                <w:szCs w:val="18"/>
              </w:rPr>
              <w:t>Nov</w:t>
            </w:r>
          </w:p>
        </w:tc>
        <w:tc>
          <w:tcPr>
            <w:tcW w:w="354" w:type="pct"/>
            <w:vAlign w:val="top"/>
          </w:tcPr>
          <w:p w14:paraId="20519C35" w14:textId="65FD2F5A" w:rsidR="00A03E8F" w:rsidRPr="00D75757" w:rsidRDefault="00A03E8F" w:rsidP="00A03E8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D75757">
              <w:rPr>
                <w:rFonts w:asciiTheme="minorHAnsi" w:hAnsiTheme="minorHAnsi" w:cstheme="minorHAnsi"/>
                <w:sz w:val="18"/>
                <w:szCs w:val="18"/>
              </w:rPr>
              <w:t>Dec</w:t>
            </w:r>
          </w:p>
        </w:tc>
        <w:tc>
          <w:tcPr>
            <w:tcW w:w="410" w:type="pct"/>
            <w:vAlign w:val="top"/>
          </w:tcPr>
          <w:p w14:paraId="75E25FA3" w14:textId="3D0E83FC" w:rsidR="00A03E8F" w:rsidRPr="00D75757" w:rsidRDefault="00A03E8F" w:rsidP="00A03E8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  <w:r w:rsidRPr="00D75757">
              <w:rPr>
                <w:rFonts w:asciiTheme="minorHAnsi" w:hAnsiTheme="minorHAnsi" w:cstheme="minorHAnsi"/>
                <w:sz w:val="18"/>
                <w:szCs w:val="18"/>
              </w:rPr>
              <w:t>Total</w:t>
            </w:r>
          </w:p>
        </w:tc>
      </w:tr>
      <w:tr w:rsidR="00A03E8F" w:rsidRPr="00D75757" w14:paraId="5D258FA4" w14:textId="77777777" w:rsidTr="00AD71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pct"/>
            <w:vAlign w:val="top"/>
          </w:tcPr>
          <w:p w14:paraId="15614F05" w14:textId="70EA30C9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rFonts w:cstheme="minorHAnsi"/>
                <w:b w:val="0"/>
                <w:bCs w:val="0"/>
                <w:sz w:val="18"/>
                <w:szCs w:val="18"/>
              </w:rPr>
              <w:t>1951</w:t>
            </w:r>
          </w:p>
        </w:tc>
        <w:tc>
          <w:tcPr>
            <w:tcW w:w="341" w:type="pct"/>
            <w:vAlign w:val="top"/>
          </w:tcPr>
          <w:p w14:paraId="51211F79" w14:textId="77777777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48" w:type="pct"/>
            <w:vAlign w:val="top"/>
          </w:tcPr>
          <w:p w14:paraId="7EC148AF" w14:textId="77777777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48" w:type="pct"/>
            <w:vAlign w:val="top"/>
          </w:tcPr>
          <w:p w14:paraId="580E58B6" w14:textId="77777777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41" w:type="pct"/>
            <w:vAlign w:val="top"/>
          </w:tcPr>
          <w:p w14:paraId="396E10C4" w14:textId="77777777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67" w:type="pct"/>
            <w:vAlign w:val="top"/>
          </w:tcPr>
          <w:p w14:paraId="4E85F017" w14:textId="77777777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48" w:type="pct"/>
            <w:vAlign w:val="top"/>
          </w:tcPr>
          <w:p w14:paraId="035887BD" w14:textId="77777777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26" w:type="pct"/>
            <w:vAlign w:val="top"/>
          </w:tcPr>
          <w:p w14:paraId="765C07EB" w14:textId="635E91D8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61</w:t>
            </w:r>
          </w:p>
        </w:tc>
        <w:tc>
          <w:tcPr>
            <w:tcW w:w="367" w:type="pct"/>
            <w:vAlign w:val="top"/>
          </w:tcPr>
          <w:p w14:paraId="43A8AD4B" w14:textId="3E0DEB01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59</w:t>
            </w:r>
          </w:p>
        </w:tc>
        <w:tc>
          <w:tcPr>
            <w:tcW w:w="354" w:type="pct"/>
            <w:vAlign w:val="top"/>
          </w:tcPr>
          <w:p w14:paraId="390CF7E1" w14:textId="36FD4F8B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52</w:t>
            </w:r>
          </w:p>
        </w:tc>
        <w:tc>
          <w:tcPr>
            <w:tcW w:w="335" w:type="pct"/>
            <w:vAlign w:val="top"/>
          </w:tcPr>
          <w:p w14:paraId="418E4037" w14:textId="2EE15A98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38</w:t>
            </w:r>
          </w:p>
        </w:tc>
        <w:tc>
          <w:tcPr>
            <w:tcW w:w="361" w:type="pct"/>
            <w:vAlign w:val="top"/>
          </w:tcPr>
          <w:p w14:paraId="094250C8" w14:textId="165D3D8E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29</w:t>
            </w:r>
          </w:p>
        </w:tc>
        <w:tc>
          <w:tcPr>
            <w:tcW w:w="354" w:type="pct"/>
            <w:vAlign w:val="top"/>
          </w:tcPr>
          <w:p w14:paraId="5021B11E" w14:textId="120F3D3E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41</w:t>
            </w:r>
          </w:p>
        </w:tc>
        <w:tc>
          <w:tcPr>
            <w:tcW w:w="410" w:type="pct"/>
            <w:vAlign w:val="top"/>
          </w:tcPr>
          <w:p w14:paraId="3794A909" w14:textId="77777777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</w:p>
        </w:tc>
      </w:tr>
      <w:tr w:rsidR="00A03E8F" w:rsidRPr="00D75757" w14:paraId="5E8F76D3" w14:textId="77777777" w:rsidTr="00AD711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pct"/>
            <w:vAlign w:val="top"/>
          </w:tcPr>
          <w:p w14:paraId="05046A76" w14:textId="6DAD2007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rFonts w:cstheme="minorHAnsi"/>
                <w:b w:val="0"/>
                <w:bCs w:val="0"/>
                <w:sz w:val="18"/>
                <w:szCs w:val="18"/>
              </w:rPr>
              <w:t>1952</w:t>
            </w:r>
          </w:p>
        </w:tc>
        <w:tc>
          <w:tcPr>
            <w:tcW w:w="341" w:type="pct"/>
            <w:vAlign w:val="top"/>
          </w:tcPr>
          <w:p w14:paraId="1574E937" w14:textId="25B2A8B3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45</w:t>
            </w:r>
          </w:p>
        </w:tc>
        <w:tc>
          <w:tcPr>
            <w:tcW w:w="348" w:type="pct"/>
            <w:vAlign w:val="top"/>
          </w:tcPr>
          <w:p w14:paraId="4123AD3C" w14:textId="51FEB41E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40</w:t>
            </w:r>
          </w:p>
        </w:tc>
        <w:tc>
          <w:tcPr>
            <w:tcW w:w="348" w:type="pct"/>
            <w:vAlign w:val="top"/>
          </w:tcPr>
          <w:p w14:paraId="10B9B0DD" w14:textId="3350BB9D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54</w:t>
            </w:r>
          </w:p>
        </w:tc>
        <w:tc>
          <w:tcPr>
            <w:tcW w:w="341" w:type="pct"/>
            <w:vAlign w:val="top"/>
          </w:tcPr>
          <w:p w14:paraId="3EC2CE80" w14:textId="3B3A5246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61</w:t>
            </w:r>
          </w:p>
        </w:tc>
        <w:tc>
          <w:tcPr>
            <w:tcW w:w="367" w:type="pct"/>
            <w:vAlign w:val="top"/>
          </w:tcPr>
          <w:p w14:paraId="5278D187" w14:textId="477311E9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54</w:t>
            </w:r>
          </w:p>
        </w:tc>
        <w:tc>
          <w:tcPr>
            <w:tcW w:w="348" w:type="pct"/>
            <w:vAlign w:val="top"/>
          </w:tcPr>
          <w:p w14:paraId="000AF765" w14:textId="2482E041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69</w:t>
            </w:r>
          </w:p>
        </w:tc>
        <w:tc>
          <w:tcPr>
            <w:tcW w:w="326" w:type="pct"/>
            <w:vAlign w:val="top"/>
          </w:tcPr>
          <w:p w14:paraId="3FC19EE1" w14:textId="4BE1D177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67</w:t>
            </w:r>
          </w:p>
        </w:tc>
        <w:tc>
          <w:tcPr>
            <w:tcW w:w="367" w:type="pct"/>
            <w:vAlign w:val="top"/>
          </w:tcPr>
          <w:p w14:paraId="01F8F8A2" w14:textId="312D9062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55</w:t>
            </w:r>
          </w:p>
        </w:tc>
        <w:tc>
          <w:tcPr>
            <w:tcW w:w="354" w:type="pct"/>
            <w:vAlign w:val="top"/>
          </w:tcPr>
          <w:p w14:paraId="47670644" w14:textId="3C08C463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44</w:t>
            </w:r>
          </w:p>
        </w:tc>
        <w:tc>
          <w:tcPr>
            <w:tcW w:w="335" w:type="pct"/>
            <w:vAlign w:val="top"/>
          </w:tcPr>
          <w:p w14:paraId="56682703" w14:textId="3762DA10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44</w:t>
            </w:r>
          </w:p>
        </w:tc>
        <w:tc>
          <w:tcPr>
            <w:tcW w:w="361" w:type="pct"/>
            <w:vAlign w:val="top"/>
          </w:tcPr>
          <w:p w14:paraId="74AD736E" w14:textId="66547851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31</w:t>
            </w:r>
          </w:p>
        </w:tc>
        <w:tc>
          <w:tcPr>
            <w:tcW w:w="354" w:type="pct"/>
            <w:vAlign w:val="top"/>
          </w:tcPr>
          <w:p w14:paraId="3D323EE5" w14:textId="5198B9D4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20</w:t>
            </w:r>
          </w:p>
        </w:tc>
        <w:tc>
          <w:tcPr>
            <w:tcW w:w="410" w:type="pct"/>
            <w:vAlign w:val="top"/>
          </w:tcPr>
          <w:p w14:paraId="4BA39B73" w14:textId="6B1DE443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584</w:t>
            </w:r>
          </w:p>
        </w:tc>
      </w:tr>
      <w:tr w:rsidR="00A03E8F" w:rsidRPr="00D75757" w14:paraId="30761006" w14:textId="77777777" w:rsidTr="00AD71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pct"/>
            <w:vAlign w:val="top"/>
          </w:tcPr>
          <w:p w14:paraId="40CE53A5" w14:textId="74CACDE8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rFonts w:cstheme="minorHAnsi"/>
                <w:b w:val="0"/>
                <w:bCs w:val="0"/>
                <w:sz w:val="18"/>
                <w:szCs w:val="18"/>
              </w:rPr>
              <w:t>1953</w:t>
            </w:r>
          </w:p>
        </w:tc>
        <w:tc>
          <w:tcPr>
            <w:tcW w:w="341" w:type="pct"/>
            <w:vAlign w:val="top"/>
          </w:tcPr>
          <w:p w14:paraId="466BB65C" w14:textId="234A28F5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23</w:t>
            </w:r>
          </w:p>
        </w:tc>
        <w:tc>
          <w:tcPr>
            <w:tcW w:w="348" w:type="pct"/>
            <w:vAlign w:val="top"/>
          </w:tcPr>
          <w:p w14:paraId="2D3FC3F6" w14:textId="6F11F33A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28</w:t>
            </w:r>
          </w:p>
        </w:tc>
        <w:tc>
          <w:tcPr>
            <w:tcW w:w="348" w:type="pct"/>
            <w:vAlign w:val="top"/>
          </w:tcPr>
          <w:p w14:paraId="024D745C" w14:textId="1EACE911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54</w:t>
            </w:r>
          </w:p>
        </w:tc>
        <w:tc>
          <w:tcPr>
            <w:tcW w:w="341" w:type="pct"/>
            <w:vAlign w:val="top"/>
          </w:tcPr>
          <w:p w14:paraId="7075A58A" w14:textId="6A75E15A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58</w:t>
            </w:r>
          </w:p>
        </w:tc>
        <w:tc>
          <w:tcPr>
            <w:tcW w:w="367" w:type="pct"/>
            <w:vAlign w:val="top"/>
          </w:tcPr>
          <w:p w14:paraId="6C5CA135" w14:textId="47533208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49</w:t>
            </w:r>
          </w:p>
        </w:tc>
        <w:tc>
          <w:tcPr>
            <w:tcW w:w="348" w:type="pct"/>
            <w:vAlign w:val="top"/>
          </w:tcPr>
          <w:p w14:paraId="38A16BC2" w14:textId="5DB32BCE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42</w:t>
            </w:r>
          </w:p>
        </w:tc>
        <w:tc>
          <w:tcPr>
            <w:tcW w:w="326" w:type="pct"/>
            <w:vAlign w:val="top"/>
          </w:tcPr>
          <w:p w14:paraId="23AFD4E9" w14:textId="3DA461F1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50</w:t>
            </w:r>
          </w:p>
        </w:tc>
        <w:tc>
          <w:tcPr>
            <w:tcW w:w="367" w:type="pct"/>
            <w:vAlign w:val="top"/>
          </w:tcPr>
          <w:p w14:paraId="2B87A38C" w14:textId="664E27CD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37</w:t>
            </w:r>
          </w:p>
        </w:tc>
        <w:tc>
          <w:tcPr>
            <w:tcW w:w="354" w:type="pct"/>
            <w:vAlign w:val="top"/>
          </w:tcPr>
          <w:p w14:paraId="0D99EE7B" w14:textId="5F59C7BA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44</w:t>
            </w:r>
          </w:p>
        </w:tc>
        <w:tc>
          <w:tcPr>
            <w:tcW w:w="335" w:type="pct"/>
            <w:vAlign w:val="top"/>
          </w:tcPr>
          <w:p w14:paraId="655E9622" w14:textId="125005C3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27</w:t>
            </w:r>
          </w:p>
        </w:tc>
        <w:tc>
          <w:tcPr>
            <w:tcW w:w="361" w:type="pct"/>
            <w:vAlign w:val="top"/>
          </w:tcPr>
          <w:p w14:paraId="78B2920E" w14:textId="22F9BF7E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36</w:t>
            </w:r>
          </w:p>
        </w:tc>
        <w:tc>
          <w:tcPr>
            <w:tcW w:w="354" w:type="pct"/>
            <w:vAlign w:val="top"/>
          </w:tcPr>
          <w:p w14:paraId="759A1F04" w14:textId="6233FA58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32</w:t>
            </w:r>
          </w:p>
        </w:tc>
        <w:tc>
          <w:tcPr>
            <w:tcW w:w="410" w:type="pct"/>
            <w:vAlign w:val="top"/>
          </w:tcPr>
          <w:p w14:paraId="34A4C714" w14:textId="7F17FD4C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480</w:t>
            </w:r>
          </w:p>
        </w:tc>
      </w:tr>
      <w:tr w:rsidR="00A03E8F" w:rsidRPr="00D75757" w14:paraId="0C66FE39" w14:textId="77777777" w:rsidTr="00AD711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pct"/>
            <w:vAlign w:val="top"/>
          </w:tcPr>
          <w:p w14:paraId="3C519424" w14:textId="565D4C10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rFonts w:cstheme="minorHAnsi"/>
                <w:b w:val="0"/>
                <w:bCs w:val="0"/>
                <w:sz w:val="18"/>
                <w:szCs w:val="18"/>
              </w:rPr>
              <w:t>1954</w:t>
            </w:r>
          </w:p>
        </w:tc>
        <w:tc>
          <w:tcPr>
            <w:tcW w:w="341" w:type="pct"/>
            <w:vAlign w:val="top"/>
          </w:tcPr>
          <w:p w14:paraId="20ACFA61" w14:textId="543BDA9A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44</w:t>
            </w:r>
          </w:p>
        </w:tc>
        <w:tc>
          <w:tcPr>
            <w:tcW w:w="348" w:type="pct"/>
            <w:vAlign w:val="top"/>
          </w:tcPr>
          <w:p w14:paraId="270E11CA" w14:textId="173E2927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42</w:t>
            </w:r>
          </w:p>
        </w:tc>
        <w:tc>
          <w:tcPr>
            <w:tcW w:w="348" w:type="pct"/>
            <w:vAlign w:val="top"/>
          </w:tcPr>
          <w:p w14:paraId="61CD2ED9" w14:textId="46BD8387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28</w:t>
            </w:r>
          </w:p>
        </w:tc>
        <w:tc>
          <w:tcPr>
            <w:tcW w:w="341" w:type="pct"/>
            <w:vAlign w:val="top"/>
          </w:tcPr>
          <w:p w14:paraId="178B2B14" w14:textId="6F6B9B05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60</w:t>
            </w:r>
          </w:p>
        </w:tc>
        <w:tc>
          <w:tcPr>
            <w:tcW w:w="367" w:type="pct"/>
            <w:vAlign w:val="top"/>
          </w:tcPr>
          <w:p w14:paraId="5100557D" w14:textId="0E270BE0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55</w:t>
            </w:r>
          </w:p>
        </w:tc>
        <w:tc>
          <w:tcPr>
            <w:tcW w:w="348" w:type="pct"/>
            <w:vAlign w:val="top"/>
          </w:tcPr>
          <w:p w14:paraId="14DC713B" w14:textId="0AFF4A00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36</w:t>
            </w:r>
          </w:p>
        </w:tc>
        <w:tc>
          <w:tcPr>
            <w:tcW w:w="326" w:type="pct"/>
            <w:vAlign w:val="top"/>
          </w:tcPr>
          <w:p w14:paraId="67F0AF96" w14:textId="7EC68942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63</w:t>
            </w:r>
          </w:p>
        </w:tc>
        <w:tc>
          <w:tcPr>
            <w:tcW w:w="367" w:type="pct"/>
            <w:vAlign w:val="top"/>
          </w:tcPr>
          <w:p w14:paraId="178CEE74" w14:textId="218CB013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33</w:t>
            </w:r>
          </w:p>
        </w:tc>
        <w:tc>
          <w:tcPr>
            <w:tcW w:w="354" w:type="pct"/>
            <w:vAlign w:val="top"/>
          </w:tcPr>
          <w:p w14:paraId="14A48D45" w14:textId="2D4B8F90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25</w:t>
            </w:r>
          </w:p>
        </w:tc>
        <w:tc>
          <w:tcPr>
            <w:tcW w:w="335" w:type="pct"/>
            <w:vAlign w:val="top"/>
          </w:tcPr>
          <w:p w14:paraId="07CC3B3B" w14:textId="46CF45CD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52</w:t>
            </w:r>
          </w:p>
        </w:tc>
        <w:tc>
          <w:tcPr>
            <w:tcW w:w="361" w:type="pct"/>
            <w:vAlign w:val="top"/>
          </w:tcPr>
          <w:p w14:paraId="4108EB86" w14:textId="18B5B60C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30</w:t>
            </w:r>
          </w:p>
        </w:tc>
        <w:tc>
          <w:tcPr>
            <w:tcW w:w="354" w:type="pct"/>
            <w:vAlign w:val="top"/>
          </w:tcPr>
          <w:p w14:paraId="0E404A26" w14:textId="0E15A568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41</w:t>
            </w:r>
          </w:p>
        </w:tc>
        <w:tc>
          <w:tcPr>
            <w:tcW w:w="410" w:type="pct"/>
            <w:vAlign w:val="top"/>
          </w:tcPr>
          <w:p w14:paraId="53695ECF" w14:textId="6F773F59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509</w:t>
            </w:r>
          </w:p>
        </w:tc>
      </w:tr>
      <w:tr w:rsidR="00A03E8F" w:rsidRPr="00D75757" w14:paraId="6D8F29BD" w14:textId="77777777" w:rsidTr="00AD71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pct"/>
            <w:vAlign w:val="top"/>
          </w:tcPr>
          <w:p w14:paraId="66338E12" w14:textId="4CC63EDB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rFonts w:cstheme="minorHAnsi"/>
                <w:b w:val="0"/>
                <w:bCs w:val="0"/>
                <w:sz w:val="18"/>
                <w:szCs w:val="18"/>
              </w:rPr>
              <w:t>1955</w:t>
            </w:r>
          </w:p>
        </w:tc>
        <w:tc>
          <w:tcPr>
            <w:tcW w:w="341" w:type="pct"/>
            <w:vAlign w:val="top"/>
          </w:tcPr>
          <w:p w14:paraId="62DE3FAC" w14:textId="6C662568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44</w:t>
            </w:r>
          </w:p>
        </w:tc>
        <w:tc>
          <w:tcPr>
            <w:tcW w:w="348" w:type="pct"/>
            <w:vAlign w:val="top"/>
          </w:tcPr>
          <w:p w14:paraId="033DA259" w14:textId="25B5FC6C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36</w:t>
            </w:r>
          </w:p>
        </w:tc>
        <w:tc>
          <w:tcPr>
            <w:tcW w:w="348" w:type="pct"/>
            <w:vAlign w:val="top"/>
          </w:tcPr>
          <w:p w14:paraId="6E89E348" w14:textId="51A1759A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45</w:t>
            </w:r>
          </w:p>
        </w:tc>
        <w:tc>
          <w:tcPr>
            <w:tcW w:w="341" w:type="pct"/>
            <w:vAlign w:val="top"/>
          </w:tcPr>
          <w:p w14:paraId="3AE12EC8" w14:textId="3A2981E4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55</w:t>
            </w:r>
          </w:p>
        </w:tc>
        <w:tc>
          <w:tcPr>
            <w:tcW w:w="367" w:type="pct"/>
            <w:vAlign w:val="top"/>
          </w:tcPr>
          <w:p w14:paraId="6BCC6F2B" w14:textId="6568E5B6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48</w:t>
            </w:r>
          </w:p>
        </w:tc>
        <w:tc>
          <w:tcPr>
            <w:tcW w:w="348" w:type="pct"/>
            <w:vAlign w:val="top"/>
          </w:tcPr>
          <w:p w14:paraId="1CD1AD86" w14:textId="044167D0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56</w:t>
            </w:r>
          </w:p>
        </w:tc>
        <w:tc>
          <w:tcPr>
            <w:tcW w:w="326" w:type="pct"/>
            <w:vAlign w:val="top"/>
          </w:tcPr>
          <w:p w14:paraId="32FAAC8C" w14:textId="5C38513B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64</w:t>
            </w:r>
          </w:p>
        </w:tc>
        <w:tc>
          <w:tcPr>
            <w:tcW w:w="367" w:type="pct"/>
            <w:vAlign w:val="top"/>
          </w:tcPr>
          <w:p w14:paraId="55BA398B" w14:textId="779126E3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44</w:t>
            </w:r>
          </w:p>
        </w:tc>
        <w:tc>
          <w:tcPr>
            <w:tcW w:w="354" w:type="pct"/>
            <w:vAlign w:val="top"/>
          </w:tcPr>
          <w:p w14:paraId="643E7CA9" w14:textId="168DC63B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44</w:t>
            </w:r>
          </w:p>
        </w:tc>
        <w:tc>
          <w:tcPr>
            <w:tcW w:w="335" w:type="pct"/>
            <w:vAlign w:val="top"/>
          </w:tcPr>
          <w:p w14:paraId="4C414034" w14:textId="57FA9156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32</w:t>
            </w:r>
          </w:p>
        </w:tc>
        <w:tc>
          <w:tcPr>
            <w:tcW w:w="361" w:type="pct"/>
            <w:vAlign w:val="top"/>
          </w:tcPr>
          <w:p w14:paraId="7E48D870" w14:textId="42A66A28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40</w:t>
            </w:r>
          </w:p>
        </w:tc>
        <w:tc>
          <w:tcPr>
            <w:tcW w:w="354" w:type="pct"/>
            <w:vAlign w:val="top"/>
          </w:tcPr>
          <w:p w14:paraId="4BA440D1" w14:textId="0543592D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40</w:t>
            </w:r>
          </w:p>
        </w:tc>
        <w:tc>
          <w:tcPr>
            <w:tcW w:w="410" w:type="pct"/>
            <w:vAlign w:val="top"/>
          </w:tcPr>
          <w:p w14:paraId="77575CC7" w14:textId="03C0C242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548</w:t>
            </w:r>
          </w:p>
        </w:tc>
      </w:tr>
      <w:tr w:rsidR="00A03E8F" w:rsidRPr="00D75757" w14:paraId="5807B711" w14:textId="77777777" w:rsidTr="00AD711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pct"/>
            <w:vAlign w:val="top"/>
          </w:tcPr>
          <w:p w14:paraId="284123C9" w14:textId="14E90637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rFonts w:cstheme="minorHAnsi"/>
                <w:b w:val="0"/>
                <w:bCs w:val="0"/>
                <w:sz w:val="18"/>
                <w:szCs w:val="18"/>
              </w:rPr>
              <w:t>1956</w:t>
            </w:r>
          </w:p>
        </w:tc>
        <w:tc>
          <w:tcPr>
            <w:tcW w:w="341" w:type="pct"/>
            <w:vAlign w:val="top"/>
          </w:tcPr>
          <w:p w14:paraId="66068DB0" w14:textId="4AA03436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34</w:t>
            </w:r>
          </w:p>
        </w:tc>
        <w:tc>
          <w:tcPr>
            <w:tcW w:w="348" w:type="pct"/>
            <w:vAlign w:val="top"/>
          </w:tcPr>
          <w:p w14:paraId="24769791" w14:textId="7EFFD959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48</w:t>
            </w:r>
          </w:p>
        </w:tc>
        <w:tc>
          <w:tcPr>
            <w:tcW w:w="348" w:type="pct"/>
            <w:vAlign w:val="top"/>
          </w:tcPr>
          <w:p w14:paraId="74A16E77" w14:textId="38423474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51</w:t>
            </w:r>
          </w:p>
        </w:tc>
        <w:tc>
          <w:tcPr>
            <w:tcW w:w="341" w:type="pct"/>
            <w:vAlign w:val="top"/>
          </w:tcPr>
          <w:p w14:paraId="7017AE6F" w14:textId="5EE30933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67</w:t>
            </w:r>
          </w:p>
        </w:tc>
        <w:tc>
          <w:tcPr>
            <w:tcW w:w="367" w:type="pct"/>
            <w:vAlign w:val="top"/>
          </w:tcPr>
          <w:p w14:paraId="578BC50B" w14:textId="46E4D92C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53</w:t>
            </w:r>
          </w:p>
        </w:tc>
        <w:tc>
          <w:tcPr>
            <w:tcW w:w="348" w:type="pct"/>
            <w:vAlign w:val="top"/>
          </w:tcPr>
          <w:p w14:paraId="2813266B" w14:textId="546C392F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65</w:t>
            </w:r>
          </w:p>
        </w:tc>
        <w:tc>
          <w:tcPr>
            <w:tcW w:w="326" w:type="pct"/>
            <w:vAlign w:val="top"/>
          </w:tcPr>
          <w:p w14:paraId="01B58E2C" w14:textId="56DAB5DC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71</w:t>
            </w:r>
          </w:p>
        </w:tc>
        <w:tc>
          <w:tcPr>
            <w:tcW w:w="367" w:type="pct"/>
            <w:vAlign w:val="top"/>
          </w:tcPr>
          <w:p w14:paraId="2D1BE369" w14:textId="1F7FA772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47</w:t>
            </w:r>
          </w:p>
        </w:tc>
        <w:tc>
          <w:tcPr>
            <w:tcW w:w="354" w:type="pct"/>
            <w:vAlign w:val="top"/>
          </w:tcPr>
          <w:p w14:paraId="21EFFA2E" w14:textId="7F4770D0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39</w:t>
            </w:r>
          </w:p>
        </w:tc>
        <w:tc>
          <w:tcPr>
            <w:tcW w:w="335" w:type="pct"/>
            <w:vAlign w:val="top"/>
          </w:tcPr>
          <w:p w14:paraId="0E5D88B0" w14:textId="72BFE8CD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39</w:t>
            </w:r>
          </w:p>
        </w:tc>
        <w:tc>
          <w:tcPr>
            <w:tcW w:w="361" w:type="pct"/>
            <w:vAlign w:val="top"/>
          </w:tcPr>
          <w:p w14:paraId="3551707A" w14:textId="4752E972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44</w:t>
            </w:r>
          </w:p>
        </w:tc>
        <w:tc>
          <w:tcPr>
            <w:tcW w:w="354" w:type="pct"/>
            <w:vAlign w:val="top"/>
          </w:tcPr>
          <w:p w14:paraId="1054B611" w14:textId="52D2A6AF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48</w:t>
            </w:r>
          </w:p>
        </w:tc>
        <w:tc>
          <w:tcPr>
            <w:tcW w:w="410" w:type="pct"/>
            <w:vAlign w:val="top"/>
          </w:tcPr>
          <w:p w14:paraId="1CD95111" w14:textId="76517378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606</w:t>
            </w:r>
          </w:p>
        </w:tc>
      </w:tr>
      <w:tr w:rsidR="00A03E8F" w:rsidRPr="00D75757" w14:paraId="1400BD51" w14:textId="77777777" w:rsidTr="00AD71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pct"/>
            <w:vAlign w:val="top"/>
          </w:tcPr>
          <w:p w14:paraId="3B06E25D" w14:textId="2DC7B203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rFonts w:cstheme="minorHAnsi"/>
                <w:b w:val="0"/>
                <w:bCs w:val="0"/>
                <w:sz w:val="18"/>
                <w:szCs w:val="18"/>
              </w:rPr>
              <w:t>1957</w:t>
            </w:r>
          </w:p>
        </w:tc>
        <w:tc>
          <w:tcPr>
            <w:tcW w:w="341" w:type="pct"/>
            <w:vAlign w:val="top"/>
          </w:tcPr>
          <w:p w14:paraId="1226E5CD" w14:textId="6104FAD3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50</w:t>
            </w:r>
          </w:p>
        </w:tc>
        <w:tc>
          <w:tcPr>
            <w:tcW w:w="348" w:type="pct"/>
            <w:vAlign w:val="top"/>
          </w:tcPr>
          <w:p w14:paraId="794A9F0B" w14:textId="17175369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41</w:t>
            </w:r>
          </w:p>
        </w:tc>
        <w:tc>
          <w:tcPr>
            <w:tcW w:w="348" w:type="pct"/>
            <w:vAlign w:val="top"/>
          </w:tcPr>
          <w:p w14:paraId="3EC46454" w14:textId="74E7A60D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46</w:t>
            </w:r>
          </w:p>
        </w:tc>
        <w:tc>
          <w:tcPr>
            <w:tcW w:w="341" w:type="pct"/>
            <w:vAlign w:val="top"/>
          </w:tcPr>
          <w:p w14:paraId="0F49C3C2" w14:textId="75DA48CA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58</w:t>
            </w:r>
          </w:p>
        </w:tc>
        <w:tc>
          <w:tcPr>
            <w:tcW w:w="367" w:type="pct"/>
            <w:vAlign w:val="top"/>
          </w:tcPr>
          <w:p w14:paraId="1BE7A9C4" w14:textId="52276831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52</w:t>
            </w:r>
          </w:p>
        </w:tc>
        <w:tc>
          <w:tcPr>
            <w:tcW w:w="348" w:type="pct"/>
            <w:vAlign w:val="top"/>
          </w:tcPr>
          <w:p w14:paraId="21689833" w14:textId="4CD4EE8D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54</w:t>
            </w:r>
          </w:p>
        </w:tc>
        <w:tc>
          <w:tcPr>
            <w:tcW w:w="326" w:type="pct"/>
            <w:vAlign w:val="top"/>
          </w:tcPr>
          <w:p w14:paraId="44A3A7C1" w14:textId="1FD06D64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57</w:t>
            </w:r>
          </w:p>
        </w:tc>
        <w:tc>
          <w:tcPr>
            <w:tcW w:w="367" w:type="pct"/>
            <w:vAlign w:val="top"/>
          </w:tcPr>
          <w:p w14:paraId="55677F0A" w14:textId="1A016AD3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53</w:t>
            </w:r>
          </w:p>
        </w:tc>
        <w:tc>
          <w:tcPr>
            <w:tcW w:w="354" w:type="pct"/>
            <w:vAlign w:val="top"/>
          </w:tcPr>
          <w:p w14:paraId="7E8179FF" w14:textId="436BDDCB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51</w:t>
            </w:r>
          </w:p>
        </w:tc>
        <w:tc>
          <w:tcPr>
            <w:tcW w:w="335" w:type="pct"/>
            <w:vAlign w:val="top"/>
          </w:tcPr>
          <w:p w14:paraId="483223E5" w14:textId="1C2896FB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46</w:t>
            </w:r>
          </w:p>
        </w:tc>
        <w:tc>
          <w:tcPr>
            <w:tcW w:w="361" w:type="pct"/>
            <w:vAlign w:val="top"/>
          </w:tcPr>
          <w:p w14:paraId="4697F690" w14:textId="5C34D3AE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32</w:t>
            </w:r>
          </w:p>
        </w:tc>
        <w:tc>
          <w:tcPr>
            <w:tcW w:w="354" w:type="pct"/>
            <w:vAlign w:val="top"/>
          </w:tcPr>
          <w:p w14:paraId="4EDABB24" w14:textId="71A99266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49</w:t>
            </w:r>
          </w:p>
        </w:tc>
        <w:tc>
          <w:tcPr>
            <w:tcW w:w="410" w:type="pct"/>
            <w:vAlign w:val="top"/>
          </w:tcPr>
          <w:p w14:paraId="384A4333" w14:textId="11624B3E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589</w:t>
            </w:r>
          </w:p>
        </w:tc>
      </w:tr>
      <w:tr w:rsidR="00A03E8F" w:rsidRPr="00D75757" w14:paraId="1BDAEBD8" w14:textId="77777777" w:rsidTr="00AD711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pct"/>
            <w:vAlign w:val="top"/>
          </w:tcPr>
          <w:p w14:paraId="7B6B9255" w14:textId="02ED4A7E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rFonts w:cstheme="minorHAnsi"/>
                <w:b w:val="0"/>
                <w:bCs w:val="0"/>
                <w:sz w:val="18"/>
                <w:szCs w:val="18"/>
              </w:rPr>
              <w:t>1958</w:t>
            </w:r>
          </w:p>
        </w:tc>
        <w:tc>
          <w:tcPr>
            <w:tcW w:w="341" w:type="pct"/>
            <w:vAlign w:val="top"/>
          </w:tcPr>
          <w:p w14:paraId="68D9B2C6" w14:textId="644F6364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50</w:t>
            </w:r>
          </w:p>
        </w:tc>
        <w:tc>
          <w:tcPr>
            <w:tcW w:w="348" w:type="pct"/>
            <w:vAlign w:val="top"/>
          </w:tcPr>
          <w:p w14:paraId="02AC455A" w14:textId="54A4E632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38</w:t>
            </w:r>
          </w:p>
        </w:tc>
        <w:tc>
          <w:tcPr>
            <w:tcW w:w="348" w:type="pct"/>
            <w:vAlign w:val="top"/>
          </w:tcPr>
          <w:p w14:paraId="25ED44FF" w14:textId="551FE81A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42</w:t>
            </w:r>
          </w:p>
        </w:tc>
        <w:tc>
          <w:tcPr>
            <w:tcW w:w="341" w:type="pct"/>
            <w:vAlign w:val="top"/>
          </w:tcPr>
          <w:p w14:paraId="1A7CA011" w14:textId="4418026A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58</w:t>
            </w:r>
          </w:p>
        </w:tc>
        <w:tc>
          <w:tcPr>
            <w:tcW w:w="367" w:type="pct"/>
            <w:vAlign w:val="top"/>
          </w:tcPr>
          <w:p w14:paraId="3A1563D9" w14:textId="68217598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54</w:t>
            </w:r>
          </w:p>
        </w:tc>
        <w:tc>
          <w:tcPr>
            <w:tcW w:w="348" w:type="pct"/>
            <w:vAlign w:val="top"/>
          </w:tcPr>
          <w:p w14:paraId="61A45419" w14:textId="66A9474C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41</w:t>
            </w:r>
          </w:p>
        </w:tc>
        <w:tc>
          <w:tcPr>
            <w:tcW w:w="326" w:type="pct"/>
            <w:vAlign w:val="top"/>
          </w:tcPr>
          <w:p w14:paraId="783B1BDE" w14:textId="07210ADA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54</w:t>
            </w:r>
          </w:p>
        </w:tc>
        <w:tc>
          <w:tcPr>
            <w:tcW w:w="367" w:type="pct"/>
            <w:vAlign w:val="top"/>
          </w:tcPr>
          <w:p w14:paraId="0EA91D38" w14:textId="19A9F150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53</w:t>
            </w:r>
          </w:p>
        </w:tc>
        <w:tc>
          <w:tcPr>
            <w:tcW w:w="354" w:type="pct"/>
            <w:vAlign w:val="top"/>
          </w:tcPr>
          <w:p w14:paraId="08D2B3B5" w14:textId="279B52AB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57</w:t>
            </w:r>
          </w:p>
        </w:tc>
        <w:tc>
          <w:tcPr>
            <w:tcW w:w="335" w:type="pct"/>
            <w:vAlign w:val="top"/>
          </w:tcPr>
          <w:p w14:paraId="1644C960" w14:textId="0CBF4457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40</w:t>
            </w:r>
          </w:p>
        </w:tc>
        <w:tc>
          <w:tcPr>
            <w:tcW w:w="361" w:type="pct"/>
            <w:vAlign w:val="top"/>
          </w:tcPr>
          <w:p w14:paraId="67EE1834" w14:textId="20AD6565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57</w:t>
            </w:r>
          </w:p>
        </w:tc>
        <w:tc>
          <w:tcPr>
            <w:tcW w:w="354" w:type="pct"/>
            <w:vAlign w:val="top"/>
          </w:tcPr>
          <w:p w14:paraId="342362CD" w14:textId="3717987A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52</w:t>
            </w:r>
          </w:p>
        </w:tc>
        <w:tc>
          <w:tcPr>
            <w:tcW w:w="410" w:type="pct"/>
            <w:vAlign w:val="top"/>
          </w:tcPr>
          <w:p w14:paraId="4C921921" w14:textId="1F41506C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596</w:t>
            </w:r>
          </w:p>
        </w:tc>
      </w:tr>
      <w:tr w:rsidR="00A03E8F" w:rsidRPr="00D75757" w14:paraId="31EC074A" w14:textId="77777777" w:rsidTr="00AD71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pct"/>
            <w:vAlign w:val="top"/>
          </w:tcPr>
          <w:p w14:paraId="389683AD" w14:textId="27B6F961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rFonts w:cstheme="minorHAnsi"/>
                <w:b w:val="0"/>
                <w:bCs w:val="0"/>
                <w:sz w:val="18"/>
                <w:szCs w:val="18"/>
              </w:rPr>
              <w:t>1959</w:t>
            </w:r>
          </w:p>
        </w:tc>
        <w:tc>
          <w:tcPr>
            <w:tcW w:w="341" w:type="pct"/>
            <w:vAlign w:val="top"/>
          </w:tcPr>
          <w:p w14:paraId="01466542" w14:textId="3189D648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50</w:t>
            </w:r>
          </w:p>
        </w:tc>
        <w:tc>
          <w:tcPr>
            <w:tcW w:w="348" w:type="pct"/>
            <w:vAlign w:val="top"/>
          </w:tcPr>
          <w:p w14:paraId="04A74D8D" w14:textId="0FEE4C0B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57</w:t>
            </w:r>
          </w:p>
        </w:tc>
        <w:tc>
          <w:tcPr>
            <w:tcW w:w="348" w:type="pct"/>
            <w:vAlign w:val="top"/>
          </w:tcPr>
          <w:p w14:paraId="2156D306" w14:textId="43E80B33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61</w:t>
            </w:r>
          </w:p>
        </w:tc>
        <w:tc>
          <w:tcPr>
            <w:tcW w:w="341" w:type="pct"/>
            <w:vAlign w:val="top"/>
          </w:tcPr>
          <w:p w14:paraId="1AEA4004" w14:textId="38028F20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50</w:t>
            </w:r>
          </w:p>
        </w:tc>
        <w:tc>
          <w:tcPr>
            <w:tcW w:w="367" w:type="pct"/>
            <w:vAlign w:val="top"/>
          </w:tcPr>
          <w:p w14:paraId="27A6A1CC" w14:textId="5539922B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75</w:t>
            </w:r>
          </w:p>
        </w:tc>
        <w:tc>
          <w:tcPr>
            <w:tcW w:w="348" w:type="pct"/>
            <w:vAlign w:val="top"/>
          </w:tcPr>
          <w:p w14:paraId="3E99E41E" w14:textId="1CA969C5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55</w:t>
            </w:r>
          </w:p>
        </w:tc>
        <w:tc>
          <w:tcPr>
            <w:tcW w:w="326" w:type="pct"/>
            <w:vAlign w:val="top"/>
          </w:tcPr>
          <w:p w14:paraId="30D11C4B" w14:textId="2A4B5E7E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42</w:t>
            </w:r>
          </w:p>
        </w:tc>
        <w:tc>
          <w:tcPr>
            <w:tcW w:w="367" w:type="pct"/>
            <w:vAlign w:val="top"/>
          </w:tcPr>
          <w:p w14:paraId="61372CAE" w14:textId="2874DCE5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48</w:t>
            </w:r>
          </w:p>
        </w:tc>
        <w:tc>
          <w:tcPr>
            <w:tcW w:w="354" w:type="pct"/>
            <w:vAlign w:val="top"/>
          </w:tcPr>
          <w:p w14:paraId="1CB9FB56" w14:textId="264AFDDB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52</w:t>
            </w:r>
          </w:p>
        </w:tc>
        <w:tc>
          <w:tcPr>
            <w:tcW w:w="335" w:type="pct"/>
            <w:vAlign w:val="top"/>
          </w:tcPr>
          <w:p w14:paraId="25EBC9D7" w14:textId="25F98B09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55</w:t>
            </w:r>
          </w:p>
        </w:tc>
        <w:tc>
          <w:tcPr>
            <w:tcW w:w="361" w:type="pct"/>
            <w:vAlign w:val="top"/>
          </w:tcPr>
          <w:p w14:paraId="61AB0E67" w14:textId="71578EE4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63</w:t>
            </w:r>
          </w:p>
        </w:tc>
        <w:tc>
          <w:tcPr>
            <w:tcW w:w="354" w:type="pct"/>
            <w:vAlign w:val="top"/>
          </w:tcPr>
          <w:p w14:paraId="7A546253" w14:textId="4711AAA0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63</w:t>
            </w:r>
          </w:p>
        </w:tc>
        <w:tc>
          <w:tcPr>
            <w:tcW w:w="410" w:type="pct"/>
            <w:vAlign w:val="top"/>
          </w:tcPr>
          <w:p w14:paraId="124D1359" w14:textId="0BCBA840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671</w:t>
            </w:r>
          </w:p>
        </w:tc>
      </w:tr>
      <w:tr w:rsidR="00A03E8F" w:rsidRPr="00D75757" w14:paraId="52989DAF" w14:textId="77777777" w:rsidTr="00AD711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pct"/>
            <w:vAlign w:val="top"/>
          </w:tcPr>
          <w:p w14:paraId="46E06013" w14:textId="1F0256D9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rFonts w:cstheme="minorHAnsi"/>
                <w:b w:val="0"/>
                <w:bCs w:val="0"/>
                <w:sz w:val="18"/>
                <w:szCs w:val="18"/>
              </w:rPr>
              <w:t>1960</w:t>
            </w:r>
          </w:p>
        </w:tc>
        <w:tc>
          <w:tcPr>
            <w:tcW w:w="341" w:type="pct"/>
            <w:vAlign w:val="top"/>
          </w:tcPr>
          <w:p w14:paraId="28D2899A" w14:textId="37CA9421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49</w:t>
            </w:r>
          </w:p>
        </w:tc>
        <w:tc>
          <w:tcPr>
            <w:tcW w:w="348" w:type="pct"/>
            <w:vAlign w:val="top"/>
          </w:tcPr>
          <w:p w14:paraId="2FF5A479" w14:textId="71A192E6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53</w:t>
            </w:r>
          </w:p>
        </w:tc>
        <w:tc>
          <w:tcPr>
            <w:tcW w:w="348" w:type="pct"/>
            <w:vAlign w:val="top"/>
          </w:tcPr>
          <w:p w14:paraId="7DB39364" w14:textId="5E8D6462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57</w:t>
            </w:r>
          </w:p>
        </w:tc>
        <w:tc>
          <w:tcPr>
            <w:tcW w:w="341" w:type="pct"/>
            <w:vAlign w:val="top"/>
          </w:tcPr>
          <w:p w14:paraId="6D2A5092" w14:textId="7150F3EB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76</w:t>
            </w:r>
          </w:p>
        </w:tc>
        <w:tc>
          <w:tcPr>
            <w:tcW w:w="367" w:type="pct"/>
            <w:vAlign w:val="top"/>
          </w:tcPr>
          <w:p w14:paraId="0B61EAF3" w14:textId="49AA62ED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70</w:t>
            </w:r>
          </w:p>
        </w:tc>
        <w:tc>
          <w:tcPr>
            <w:tcW w:w="348" w:type="pct"/>
            <w:vAlign w:val="top"/>
          </w:tcPr>
          <w:p w14:paraId="467F3422" w14:textId="28A1EEF2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70</w:t>
            </w:r>
          </w:p>
        </w:tc>
        <w:tc>
          <w:tcPr>
            <w:tcW w:w="326" w:type="pct"/>
            <w:vAlign w:val="top"/>
          </w:tcPr>
          <w:p w14:paraId="18FFDD9C" w14:textId="67589360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67</w:t>
            </w:r>
          </w:p>
        </w:tc>
        <w:tc>
          <w:tcPr>
            <w:tcW w:w="367" w:type="pct"/>
            <w:vAlign w:val="top"/>
          </w:tcPr>
          <w:p w14:paraId="2AE57AAC" w14:textId="4C1AC56E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62</w:t>
            </w:r>
          </w:p>
        </w:tc>
        <w:tc>
          <w:tcPr>
            <w:tcW w:w="354" w:type="pct"/>
            <w:vAlign w:val="top"/>
          </w:tcPr>
          <w:p w14:paraId="409FD986" w14:textId="3A14FAF5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61</w:t>
            </w:r>
          </w:p>
        </w:tc>
        <w:tc>
          <w:tcPr>
            <w:tcW w:w="335" w:type="pct"/>
            <w:vAlign w:val="top"/>
          </w:tcPr>
          <w:p w14:paraId="4F68B6A1" w14:textId="51EC555B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77</w:t>
            </w:r>
          </w:p>
        </w:tc>
        <w:tc>
          <w:tcPr>
            <w:tcW w:w="361" w:type="pct"/>
            <w:vAlign w:val="top"/>
          </w:tcPr>
          <w:p w14:paraId="7F332D3B" w14:textId="7293616B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52</w:t>
            </w:r>
          </w:p>
        </w:tc>
        <w:tc>
          <w:tcPr>
            <w:tcW w:w="354" w:type="pct"/>
            <w:vAlign w:val="top"/>
          </w:tcPr>
          <w:p w14:paraId="695B1C1A" w14:textId="1B0D2C27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66</w:t>
            </w:r>
          </w:p>
        </w:tc>
        <w:tc>
          <w:tcPr>
            <w:tcW w:w="410" w:type="pct"/>
            <w:vAlign w:val="top"/>
          </w:tcPr>
          <w:p w14:paraId="67521265" w14:textId="63638565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760</w:t>
            </w:r>
          </w:p>
        </w:tc>
      </w:tr>
      <w:tr w:rsidR="00A03E8F" w:rsidRPr="00D75757" w14:paraId="7A08A6E6" w14:textId="77777777" w:rsidTr="00AD71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pct"/>
            <w:vAlign w:val="top"/>
          </w:tcPr>
          <w:p w14:paraId="43E6191E" w14:textId="7C015A7D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rFonts w:cstheme="minorHAnsi"/>
                <w:b w:val="0"/>
                <w:bCs w:val="0"/>
                <w:sz w:val="18"/>
                <w:szCs w:val="18"/>
              </w:rPr>
              <w:t>1961</w:t>
            </w:r>
          </w:p>
        </w:tc>
        <w:tc>
          <w:tcPr>
            <w:tcW w:w="341" w:type="pct"/>
            <w:vAlign w:val="top"/>
          </w:tcPr>
          <w:p w14:paraId="6D5E65DE" w14:textId="5AF975B4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63</w:t>
            </w:r>
          </w:p>
        </w:tc>
        <w:tc>
          <w:tcPr>
            <w:tcW w:w="348" w:type="pct"/>
            <w:vAlign w:val="top"/>
          </w:tcPr>
          <w:p w14:paraId="5976EAE9" w14:textId="2F2563D1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57</w:t>
            </w:r>
          </w:p>
        </w:tc>
        <w:tc>
          <w:tcPr>
            <w:tcW w:w="348" w:type="pct"/>
            <w:vAlign w:val="top"/>
          </w:tcPr>
          <w:p w14:paraId="421ED0D3" w14:textId="48731235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68</w:t>
            </w:r>
          </w:p>
        </w:tc>
        <w:tc>
          <w:tcPr>
            <w:tcW w:w="341" w:type="pct"/>
            <w:vAlign w:val="top"/>
          </w:tcPr>
          <w:p w14:paraId="333E02DF" w14:textId="018E4776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74</w:t>
            </w:r>
          </w:p>
        </w:tc>
        <w:tc>
          <w:tcPr>
            <w:tcW w:w="367" w:type="pct"/>
            <w:vAlign w:val="top"/>
          </w:tcPr>
          <w:p w14:paraId="6D010524" w14:textId="4A5822ED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58</w:t>
            </w:r>
          </w:p>
        </w:tc>
        <w:tc>
          <w:tcPr>
            <w:tcW w:w="348" w:type="pct"/>
            <w:vAlign w:val="top"/>
          </w:tcPr>
          <w:p w14:paraId="5B2F3801" w14:textId="3240CC9F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68</w:t>
            </w:r>
          </w:p>
        </w:tc>
        <w:tc>
          <w:tcPr>
            <w:tcW w:w="326" w:type="pct"/>
            <w:vAlign w:val="top"/>
          </w:tcPr>
          <w:p w14:paraId="3D845701" w14:textId="7AF6ABA0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78</w:t>
            </w:r>
          </w:p>
        </w:tc>
        <w:tc>
          <w:tcPr>
            <w:tcW w:w="367" w:type="pct"/>
            <w:vAlign w:val="top"/>
          </w:tcPr>
          <w:p w14:paraId="190A96A2" w14:textId="64231E58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82</w:t>
            </w:r>
          </w:p>
        </w:tc>
        <w:tc>
          <w:tcPr>
            <w:tcW w:w="354" w:type="pct"/>
            <w:vAlign w:val="top"/>
          </w:tcPr>
          <w:p w14:paraId="46419374" w14:textId="325014AC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59</w:t>
            </w:r>
          </w:p>
        </w:tc>
        <w:tc>
          <w:tcPr>
            <w:tcW w:w="335" w:type="pct"/>
            <w:vAlign w:val="top"/>
          </w:tcPr>
          <w:p w14:paraId="5CC2915F" w14:textId="4535EA3E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62</w:t>
            </w:r>
          </w:p>
        </w:tc>
        <w:tc>
          <w:tcPr>
            <w:tcW w:w="361" w:type="pct"/>
            <w:vAlign w:val="top"/>
          </w:tcPr>
          <w:p w14:paraId="2F4FC740" w14:textId="40682B9C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60</w:t>
            </w:r>
          </w:p>
        </w:tc>
        <w:tc>
          <w:tcPr>
            <w:tcW w:w="354" w:type="pct"/>
            <w:vAlign w:val="top"/>
          </w:tcPr>
          <w:p w14:paraId="229B9EA5" w14:textId="775DC667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65</w:t>
            </w:r>
          </w:p>
        </w:tc>
        <w:tc>
          <w:tcPr>
            <w:tcW w:w="410" w:type="pct"/>
            <w:vAlign w:val="top"/>
          </w:tcPr>
          <w:p w14:paraId="4721E2DA" w14:textId="6391493D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794</w:t>
            </w:r>
          </w:p>
        </w:tc>
      </w:tr>
      <w:tr w:rsidR="00A03E8F" w:rsidRPr="00D75757" w14:paraId="334ACBF8" w14:textId="77777777" w:rsidTr="00AD711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pct"/>
            <w:vAlign w:val="top"/>
          </w:tcPr>
          <w:p w14:paraId="38F7C05D" w14:textId="57B391AF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rFonts w:cstheme="minorHAnsi"/>
                <w:b w:val="0"/>
                <w:bCs w:val="0"/>
                <w:sz w:val="18"/>
                <w:szCs w:val="18"/>
              </w:rPr>
              <w:t>1962</w:t>
            </w:r>
          </w:p>
        </w:tc>
        <w:tc>
          <w:tcPr>
            <w:tcW w:w="341" w:type="pct"/>
            <w:vAlign w:val="top"/>
          </w:tcPr>
          <w:p w14:paraId="139B7E8A" w14:textId="1EE8CF54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65</w:t>
            </w:r>
          </w:p>
        </w:tc>
        <w:tc>
          <w:tcPr>
            <w:tcW w:w="348" w:type="pct"/>
            <w:vAlign w:val="top"/>
          </w:tcPr>
          <w:p w14:paraId="4F5223F0" w14:textId="64667A71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41</w:t>
            </w:r>
          </w:p>
        </w:tc>
        <w:tc>
          <w:tcPr>
            <w:tcW w:w="348" w:type="pct"/>
            <w:vAlign w:val="top"/>
          </w:tcPr>
          <w:p w14:paraId="1D3983AF" w14:textId="4A743258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76</w:t>
            </w:r>
          </w:p>
        </w:tc>
        <w:tc>
          <w:tcPr>
            <w:tcW w:w="341" w:type="pct"/>
            <w:vAlign w:val="top"/>
          </w:tcPr>
          <w:p w14:paraId="427D8DB7" w14:textId="66BC2605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78</w:t>
            </w:r>
          </w:p>
        </w:tc>
        <w:tc>
          <w:tcPr>
            <w:tcW w:w="367" w:type="pct"/>
            <w:vAlign w:val="top"/>
          </w:tcPr>
          <w:p w14:paraId="65B287B6" w14:textId="5B0B75AA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72</w:t>
            </w:r>
          </w:p>
        </w:tc>
        <w:tc>
          <w:tcPr>
            <w:tcW w:w="348" w:type="pct"/>
            <w:vAlign w:val="top"/>
          </w:tcPr>
          <w:p w14:paraId="0D0D2FFB" w14:textId="61ADF184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80</w:t>
            </w:r>
          </w:p>
        </w:tc>
        <w:tc>
          <w:tcPr>
            <w:tcW w:w="326" w:type="pct"/>
            <w:vAlign w:val="top"/>
          </w:tcPr>
          <w:p w14:paraId="4DF66203" w14:textId="69175155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70</w:t>
            </w:r>
          </w:p>
        </w:tc>
        <w:tc>
          <w:tcPr>
            <w:tcW w:w="367" w:type="pct"/>
            <w:vAlign w:val="top"/>
          </w:tcPr>
          <w:p w14:paraId="001ADEEA" w14:textId="3E9817CD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77</w:t>
            </w:r>
          </w:p>
        </w:tc>
        <w:tc>
          <w:tcPr>
            <w:tcW w:w="354" w:type="pct"/>
            <w:vAlign w:val="top"/>
          </w:tcPr>
          <w:p w14:paraId="21E677F9" w14:textId="6BD5D8DB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62</w:t>
            </w:r>
          </w:p>
        </w:tc>
        <w:tc>
          <w:tcPr>
            <w:tcW w:w="335" w:type="pct"/>
            <w:vAlign w:val="top"/>
          </w:tcPr>
          <w:p w14:paraId="21955172" w14:textId="05ED2B0B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53</w:t>
            </w:r>
          </w:p>
        </w:tc>
        <w:tc>
          <w:tcPr>
            <w:tcW w:w="361" w:type="pct"/>
            <w:vAlign w:val="top"/>
          </w:tcPr>
          <w:p w14:paraId="786236F0" w14:textId="7699049B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64</w:t>
            </w:r>
          </w:p>
        </w:tc>
        <w:tc>
          <w:tcPr>
            <w:tcW w:w="354" w:type="pct"/>
            <w:vAlign w:val="top"/>
          </w:tcPr>
          <w:p w14:paraId="6AE27BB0" w14:textId="6752B6AD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70</w:t>
            </w:r>
          </w:p>
        </w:tc>
        <w:tc>
          <w:tcPr>
            <w:tcW w:w="410" w:type="pct"/>
            <w:vAlign w:val="top"/>
          </w:tcPr>
          <w:p w14:paraId="0DAFFB5D" w14:textId="6B36FB2A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808</w:t>
            </w:r>
          </w:p>
        </w:tc>
      </w:tr>
      <w:tr w:rsidR="00A03E8F" w:rsidRPr="00D75757" w14:paraId="2E5B80AD" w14:textId="77777777" w:rsidTr="00AD71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pct"/>
            <w:vAlign w:val="top"/>
          </w:tcPr>
          <w:p w14:paraId="577FB0E0" w14:textId="374E5ED0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rFonts w:cstheme="minorHAnsi"/>
                <w:b w:val="0"/>
                <w:bCs w:val="0"/>
                <w:sz w:val="18"/>
                <w:szCs w:val="18"/>
              </w:rPr>
              <w:t>1963</w:t>
            </w:r>
          </w:p>
        </w:tc>
        <w:tc>
          <w:tcPr>
            <w:tcW w:w="341" w:type="pct"/>
            <w:vAlign w:val="top"/>
          </w:tcPr>
          <w:p w14:paraId="58B15BAA" w14:textId="54982269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67</w:t>
            </w:r>
          </w:p>
        </w:tc>
        <w:tc>
          <w:tcPr>
            <w:tcW w:w="348" w:type="pct"/>
            <w:vAlign w:val="top"/>
          </w:tcPr>
          <w:p w14:paraId="27165DE1" w14:textId="6B6CEF9B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56</w:t>
            </w:r>
          </w:p>
        </w:tc>
        <w:tc>
          <w:tcPr>
            <w:tcW w:w="348" w:type="pct"/>
            <w:vAlign w:val="top"/>
          </w:tcPr>
          <w:p w14:paraId="201C4167" w14:textId="4D3108DD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65</w:t>
            </w:r>
          </w:p>
        </w:tc>
        <w:tc>
          <w:tcPr>
            <w:tcW w:w="341" w:type="pct"/>
            <w:vAlign w:val="top"/>
          </w:tcPr>
          <w:p w14:paraId="7705DCE3" w14:textId="6D2DF45A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85</w:t>
            </w:r>
          </w:p>
        </w:tc>
        <w:tc>
          <w:tcPr>
            <w:tcW w:w="367" w:type="pct"/>
            <w:vAlign w:val="top"/>
          </w:tcPr>
          <w:p w14:paraId="36F7F3D1" w14:textId="17041A62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66</w:t>
            </w:r>
          </w:p>
        </w:tc>
        <w:tc>
          <w:tcPr>
            <w:tcW w:w="348" w:type="pct"/>
            <w:vAlign w:val="top"/>
          </w:tcPr>
          <w:p w14:paraId="61515C6F" w14:textId="1374D47B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68</w:t>
            </w:r>
          </w:p>
        </w:tc>
        <w:tc>
          <w:tcPr>
            <w:tcW w:w="326" w:type="pct"/>
            <w:vAlign w:val="top"/>
          </w:tcPr>
          <w:p w14:paraId="0954016B" w14:textId="040832FA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77</w:t>
            </w:r>
          </w:p>
        </w:tc>
        <w:tc>
          <w:tcPr>
            <w:tcW w:w="367" w:type="pct"/>
            <w:vAlign w:val="top"/>
          </w:tcPr>
          <w:p w14:paraId="76C71958" w14:textId="49984E74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55</w:t>
            </w:r>
          </w:p>
        </w:tc>
        <w:tc>
          <w:tcPr>
            <w:tcW w:w="354" w:type="pct"/>
            <w:vAlign w:val="top"/>
          </w:tcPr>
          <w:p w14:paraId="4F243D01" w14:textId="7306835E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55</w:t>
            </w:r>
          </w:p>
        </w:tc>
        <w:tc>
          <w:tcPr>
            <w:tcW w:w="335" w:type="pct"/>
            <w:vAlign w:val="top"/>
          </w:tcPr>
          <w:p w14:paraId="3C4528E7" w14:textId="5BEA9513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58</w:t>
            </w:r>
          </w:p>
        </w:tc>
        <w:tc>
          <w:tcPr>
            <w:tcW w:w="361" w:type="pct"/>
            <w:vAlign w:val="top"/>
          </w:tcPr>
          <w:p w14:paraId="443F0214" w14:textId="5165D158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61</w:t>
            </w:r>
          </w:p>
        </w:tc>
        <w:tc>
          <w:tcPr>
            <w:tcW w:w="354" w:type="pct"/>
            <w:vAlign w:val="top"/>
          </w:tcPr>
          <w:p w14:paraId="403FA324" w14:textId="4A1CF5D5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67</w:t>
            </w:r>
          </w:p>
        </w:tc>
        <w:tc>
          <w:tcPr>
            <w:tcW w:w="410" w:type="pct"/>
            <w:vAlign w:val="top"/>
          </w:tcPr>
          <w:p w14:paraId="646268CE" w14:textId="540FD68D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780</w:t>
            </w:r>
          </w:p>
        </w:tc>
      </w:tr>
      <w:tr w:rsidR="00A03E8F" w:rsidRPr="00D75757" w14:paraId="1F35208D" w14:textId="77777777" w:rsidTr="00AD711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pct"/>
            <w:vAlign w:val="top"/>
          </w:tcPr>
          <w:p w14:paraId="07643E86" w14:textId="7EA6C7D2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rFonts w:cstheme="minorHAnsi"/>
                <w:b w:val="0"/>
                <w:bCs w:val="0"/>
                <w:sz w:val="18"/>
                <w:szCs w:val="18"/>
              </w:rPr>
              <w:t>1964</w:t>
            </w:r>
          </w:p>
        </w:tc>
        <w:tc>
          <w:tcPr>
            <w:tcW w:w="341" w:type="pct"/>
            <w:vAlign w:val="top"/>
          </w:tcPr>
          <w:p w14:paraId="2BBF4DB5" w14:textId="5F4CB301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73</w:t>
            </w:r>
          </w:p>
        </w:tc>
        <w:tc>
          <w:tcPr>
            <w:tcW w:w="348" w:type="pct"/>
            <w:vAlign w:val="top"/>
          </w:tcPr>
          <w:p w14:paraId="6514E6FA" w14:textId="1C7C26F9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71</w:t>
            </w:r>
          </w:p>
        </w:tc>
        <w:tc>
          <w:tcPr>
            <w:tcW w:w="348" w:type="pct"/>
            <w:vAlign w:val="top"/>
          </w:tcPr>
          <w:p w14:paraId="6DEDF6EF" w14:textId="61EFF0BA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78</w:t>
            </w:r>
          </w:p>
        </w:tc>
        <w:tc>
          <w:tcPr>
            <w:tcW w:w="341" w:type="pct"/>
            <w:vAlign w:val="top"/>
          </w:tcPr>
          <w:p w14:paraId="5D27212A" w14:textId="4CF2FA58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71</w:t>
            </w:r>
          </w:p>
        </w:tc>
        <w:tc>
          <w:tcPr>
            <w:tcW w:w="367" w:type="pct"/>
            <w:vAlign w:val="top"/>
          </w:tcPr>
          <w:p w14:paraId="4130294A" w14:textId="207AD597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83</w:t>
            </w:r>
          </w:p>
        </w:tc>
        <w:tc>
          <w:tcPr>
            <w:tcW w:w="348" w:type="pct"/>
            <w:vAlign w:val="top"/>
          </w:tcPr>
          <w:p w14:paraId="6FACDE56" w14:textId="2360D09B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89</w:t>
            </w:r>
          </w:p>
        </w:tc>
        <w:tc>
          <w:tcPr>
            <w:tcW w:w="326" w:type="pct"/>
            <w:vAlign w:val="top"/>
          </w:tcPr>
          <w:p w14:paraId="55DA7D01" w14:textId="542FA07A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80</w:t>
            </w:r>
          </w:p>
        </w:tc>
        <w:tc>
          <w:tcPr>
            <w:tcW w:w="367" w:type="pct"/>
            <w:vAlign w:val="top"/>
          </w:tcPr>
          <w:p w14:paraId="39FA81A1" w14:textId="422C3DD0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89</w:t>
            </w:r>
          </w:p>
        </w:tc>
        <w:tc>
          <w:tcPr>
            <w:tcW w:w="354" w:type="pct"/>
            <w:vAlign w:val="top"/>
          </w:tcPr>
          <w:p w14:paraId="5A4BD767" w14:textId="364C3811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67</w:t>
            </w:r>
          </w:p>
        </w:tc>
        <w:tc>
          <w:tcPr>
            <w:tcW w:w="335" w:type="pct"/>
            <w:vAlign w:val="top"/>
          </w:tcPr>
          <w:p w14:paraId="2A93630F" w14:textId="250FC669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66</w:t>
            </w:r>
          </w:p>
        </w:tc>
        <w:tc>
          <w:tcPr>
            <w:tcW w:w="361" w:type="pct"/>
            <w:vAlign w:val="top"/>
          </w:tcPr>
          <w:p w14:paraId="734C0BB7" w14:textId="693B62A3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62</w:t>
            </w:r>
          </w:p>
        </w:tc>
        <w:tc>
          <w:tcPr>
            <w:tcW w:w="354" w:type="pct"/>
            <w:vAlign w:val="top"/>
          </w:tcPr>
          <w:p w14:paraId="476A6072" w14:textId="264405C5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75</w:t>
            </w:r>
          </w:p>
        </w:tc>
        <w:tc>
          <w:tcPr>
            <w:tcW w:w="410" w:type="pct"/>
            <w:vAlign w:val="top"/>
          </w:tcPr>
          <w:p w14:paraId="5702BDB8" w14:textId="1A9E2864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904</w:t>
            </w:r>
          </w:p>
        </w:tc>
      </w:tr>
      <w:tr w:rsidR="00A03E8F" w:rsidRPr="00D75757" w14:paraId="6AC88B8B" w14:textId="77777777" w:rsidTr="00AD71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pct"/>
            <w:vAlign w:val="top"/>
          </w:tcPr>
          <w:p w14:paraId="542E797E" w14:textId="4080454B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rFonts w:cstheme="minorHAnsi"/>
                <w:b w:val="0"/>
                <w:bCs w:val="0"/>
                <w:sz w:val="18"/>
                <w:szCs w:val="18"/>
              </w:rPr>
              <w:t>1965</w:t>
            </w:r>
          </w:p>
        </w:tc>
        <w:tc>
          <w:tcPr>
            <w:tcW w:w="341" w:type="pct"/>
            <w:vAlign w:val="top"/>
          </w:tcPr>
          <w:p w14:paraId="15F7C06D" w14:textId="13EF143B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63</w:t>
            </w:r>
          </w:p>
        </w:tc>
        <w:tc>
          <w:tcPr>
            <w:tcW w:w="348" w:type="pct"/>
            <w:vAlign w:val="top"/>
          </w:tcPr>
          <w:p w14:paraId="5C9DCD6B" w14:textId="55E7E7EF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64</w:t>
            </w:r>
          </w:p>
        </w:tc>
        <w:tc>
          <w:tcPr>
            <w:tcW w:w="348" w:type="pct"/>
            <w:vAlign w:val="top"/>
          </w:tcPr>
          <w:p w14:paraId="2CDE6813" w14:textId="3CB9A71F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86</w:t>
            </w:r>
          </w:p>
        </w:tc>
        <w:tc>
          <w:tcPr>
            <w:tcW w:w="341" w:type="pct"/>
            <w:vAlign w:val="top"/>
          </w:tcPr>
          <w:p w14:paraId="6B4B7173" w14:textId="394D2E4C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88</w:t>
            </w:r>
          </w:p>
        </w:tc>
        <w:tc>
          <w:tcPr>
            <w:tcW w:w="367" w:type="pct"/>
            <w:vAlign w:val="top"/>
          </w:tcPr>
          <w:p w14:paraId="484C2CBB" w14:textId="60F5F1E0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80</w:t>
            </w:r>
          </w:p>
        </w:tc>
        <w:tc>
          <w:tcPr>
            <w:tcW w:w="348" w:type="pct"/>
            <w:vAlign w:val="top"/>
          </w:tcPr>
          <w:p w14:paraId="2D5CE7C3" w14:textId="564CF72A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87</w:t>
            </w:r>
          </w:p>
        </w:tc>
        <w:tc>
          <w:tcPr>
            <w:tcW w:w="326" w:type="pct"/>
            <w:vAlign w:val="top"/>
          </w:tcPr>
          <w:p w14:paraId="6033F7E8" w14:textId="61B2E976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79</w:t>
            </w:r>
          </w:p>
        </w:tc>
        <w:tc>
          <w:tcPr>
            <w:tcW w:w="367" w:type="pct"/>
            <w:vAlign w:val="top"/>
          </w:tcPr>
          <w:p w14:paraId="44BA77D7" w14:textId="27B34097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69</w:t>
            </w:r>
          </w:p>
        </w:tc>
        <w:tc>
          <w:tcPr>
            <w:tcW w:w="354" w:type="pct"/>
            <w:vAlign w:val="top"/>
          </w:tcPr>
          <w:p w14:paraId="409456E9" w14:textId="22C1A9D6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81</w:t>
            </w:r>
          </w:p>
        </w:tc>
        <w:tc>
          <w:tcPr>
            <w:tcW w:w="335" w:type="pct"/>
            <w:vAlign w:val="top"/>
          </w:tcPr>
          <w:p w14:paraId="15D70063" w14:textId="7A9D4D6E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77</w:t>
            </w:r>
          </w:p>
        </w:tc>
        <w:tc>
          <w:tcPr>
            <w:tcW w:w="361" w:type="pct"/>
            <w:vAlign w:val="top"/>
          </w:tcPr>
          <w:p w14:paraId="7436A456" w14:textId="7FB07B3B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68</w:t>
            </w:r>
          </w:p>
        </w:tc>
        <w:tc>
          <w:tcPr>
            <w:tcW w:w="354" w:type="pct"/>
            <w:vAlign w:val="top"/>
          </w:tcPr>
          <w:p w14:paraId="6F4B774B" w14:textId="30747375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87</w:t>
            </w:r>
          </w:p>
        </w:tc>
        <w:tc>
          <w:tcPr>
            <w:tcW w:w="410" w:type="pct"/>
            <w:vAlign w:val="top"/>
          </w:tcPr>
          <w:p w14:paraId="3D2C626C" w14:textId="7E7E0E11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929</w:t>
            </w:r>
          </w:p>
        </w:tc>
      </w:tr>
      <w:tr w:rsidR="00A03E8F" w:rsidRPr="00D75757" w14:paraId="1C5DD3E1" w14:textId="77777777" w:rsidTr="00AD711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pct"/>
            <w:vAlign w:val="top"/>
          </w:tcPr>
          <w:p w14:paraId="2A9E4A2F" w14:textId="44EE95B7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rFonts w:cstheme="minorHAnsi"/>
                <w:b w:val="0"/>
                <w:bCs w:val="0"/>
                <w:sz w:val="18"/>
                <w:szCs w:val="18"/>
              </w:rPr>
              <w:t>1966</w:t>
            </w:r>
          </w:p>
        </w:tc>
        <w:tc>
          <w:tcPr>
            <w:tcW w:w="341" w:type="pct"/>
            <w:vAlign w:val="top"/>
          </w:tcPr>
          <w:p w14:paraId="1590BC20" w14:textId="0FF26AEB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75</w:t>
            </w:r>
          </w:p>
        </w:tc>
        <w:tc>
          <w:tcPr>
            <w:tcW w:w="348" w:type="pct"/>
            <w:vAlign w:val="top"/>
          </w:tcPr>
          <w:p w14:paraId="6C8DE34D" w14:textId="61FC8040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59</w:t>
            </w:r>
          </w:p>
        </w:tc>
        <w:tc>
          <w:tcPr>
            <w:tcW w:w="348" w:type="pct"/>
            <w:vAlign w:val="top"/>
          </w:tcPr>
          <w:p w14:paraId="1A55EC59" w14:textId="2ED11103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75</w:t>
            </w:r>
          </w:p>
        </w:tc>
        <w:tc>
          <w:tcPr>
            <w:tcW w:w="341" w:type="pct"/>
            <w:vAlign w:val="top"/>
          </w:tcPr>
          <w:p w14:paraId="6D58D10B" w14:textId="258659F0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103</w:t>
            </w:r>
          </w:p>
        </w:tc>
        <w:tc>
          <w:tcPr>
            <w:tcW w:w="367" w:type="pct"/>
            <w:vAlign w:val="top"/>
          </w:tcPr>
          <w:p w14:paraId="0358947A" w14:textId="2E35085B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74</w:t>
            </w:r>
          </w:p>
        </w:tc>
        <w:tc>
          <w:tcPr>
            <w:tcW w:w="348" w:type="pct"/>
            <w:vAlign w:val="top"/>
          </w:tcPr>
          <w:p w14:paraId="7844BAFF" w14:textId="438E5F6E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86</w:t>
            </w:r>
          </w:p>
        </w:tc>
        <w:tc>
          <w:tcPr>
            <w:tcW w:w="326" w:type="pct"/>
            <w:vAlign w:val="top"/>
          </w:tcPr>
          <w:p w14:paraId="7FC6CF0E" w14:textId="47EFC6AB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87</w:t>
            </w:r>
          </w:p>
        </w:tc>
        <w:tc>
          <w:tcPr>
            <w:tcW w:w="367" w:type="pct"/>
            <w:vAlign w:val="top"/>
          </w:tcPr>
          <w:p w14:paraId="09024732" w14:textId="54A56171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80</w:t>
            </w:r>
          </w:p>
        </w:tc>
        <w:tc>
          <w:tcPr>
            <w:tcW w:w="354" w:type="pct"/>
            <w:vAlign w:val="top"/>
          </w:tcPr>
          <w:p w14:paraId="37720D6D" w14:textId="6798054A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75</w:t>
            </w:r>
          </w:p>
        </w:tc>
        <w:tc>
          <w:tcPr>
            <w:tcW w:w="335" w:type="pct"/>
            <w:vAlign w:val="top"/>
          </w:tcPr>
          <w:p w14:paraId="2D79D448" w14:textId="4E0FCE89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66</w:t>
            </w:r>
          </w:p>
        </w:tc>
        <w:tc>
          <w:tcPr>
            <w:tcW w:w="361" w:type="pct"/>
            <w:vAlign w:val="top"/>
          </w:tcPr>
          <w:p w14:paraId="35D1A526" w14:textId="4F7331C3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90</w:t>
            </w:r>
          </w:p>
        </w:tc>
        <w:tc>
          <w:tcPr>
            <w:tcW w:w="354" w:type="pct"/>
            <w:vAlign w:val="top"/>
          </w:tcPr>
          <w:p w14:paraId="46B97839" w14:textId="1148F76F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85</w:t>
            </w:r>
          </w:p>
        </w:tc>
        <w:tc>
          <w:tcPr>
            <w:tcW w:w="410" w:type="pct"/>
            <w:vAlign w:val="top"/>
          </w:tcPr>
          <w:p w14:paraId="5445FF3E" w14:textId="37491EE3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955</w:t>
            </w:r>
          </w:p>
        </w:tc>
      </w:tr>
      <w:tr w:rsidR="00A03E8F" w:rsidRPr="00D75757" w14:paraId="0F78C1B5" w14:textId="77777777" w:rsidTr="00AD71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pct"/>
            <w:vAlign w:val="top"/>
          </w:tcPr>
          <w:p w14:paraId="569616DC" w14:textId="0B32C1D6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rFonts w:cstheme="minorHAnsi"/>
                <w:b w:val="0"/>
                <w:bCs w:val="0"/>
                <w:sz w:val="18"/>
                <w:szCs w:val="18"/>
              </w:rPr>
              <w:t>1967</w:t>
            </w:r>
          </w:p>
        </w:tc>
        <w:tc>
          <w:tcPr>
            <w:tcW w:w="341" w:type="pct"/>
            <w:vAlign w:val="top"/>
          </w:tcPr>
          <w:p w14:paraId="56F7D1A2" w14:textId="3542DA47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61</w:t>
            </w:r>
          </w:p>
        </w:tc>
        <w:tc>
          <w:tcPr>
            <w:tcW w:w="348" w:type="pct"/>
            <w:vAlign w:val="top"/>
          </w:tcPr>
          <w:p w14:paraId="7C321A46" w14:textId="60BC9DB9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79</w:t>
            </w:r>
          </w:p>
        </w:tc>
        <w:tc>
          <w:tcPr>
            <w:tcW w:w="348" w:type="pct"/>
            <w:vAlign w:val="top"/>
          </w:tcPr>
          <w:p w14:paraId="2926FB3F" w14:textId="3EFBAA6F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91</w:t>
            </w:r>
          </w:p>
        </w:tc>
        <w:tc>
          <w:tcPr>
            <w:tcW w:w="341" w:type="pct"/>
            <w:vAlign w:val="top"/>
          </w:tcPr>
          <w:p w14:paraId="578177A0" w14:textId="57C63133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97</w:t>
            </w:r>
          </w:p>
        </w:tc>
        <w:tc>
          <w:tcPr>
            <w:tcW w:w="367" w:type="pct"/>
            <w:vAlign w:val="top"/>
          </w:tcPr>
          <w:p w14:paraId="1CD729DE" w14:textId="695A594D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81</w:t>
            </w:r>
          </w:p>
        </w:tc>
        <w:tc>
          <w:tcPr>
            <w:tcW w:w="348" w:type="pct"/>
            <w:vAlign w:val="top"/>
          </w:tcPr>
          <w:p w14:paraId="056DDCFA" w14:textId="4A20CEC4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71</w:t>
            </w:r>
          </w:p>
        </w:tc>
        <w:tc>
          <w:tcPr>
            <w:tcW w:w="326" w:type="pct"/>
            <w:vAlign w:val="top"/>
          </w:tcPr>
          <w:p w14:paraId="62C3268E" w14:textId="67A90F57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59</w:t>
            </w:r>
          </w:p>
        </w:tc>
        <w:tc>
          <w:tcPr>
            <w:tcW w:w="367" w:type="pct"/>
            <w:vAlign w:val="top"/>
          </w:tcPr>
          <w:p w14:paraId="73AAF737" w14:textId="5BBE6A26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67</w:t>
            </w:r>
          </w:p>
        </w:tc>
        <w:tc>
          <w:tcPr>
            <w:tcW w:w="354" w:type="pct"/>
            <w:vAlign w:val="top"/>
          </w:tcPr>
          <w:p w14:paraId="00DAECD3" w14:textId="32FB2313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70</w:t>
            </w:r>
          </w:p>
        </w:tc>
        <w:tc>
          <w:tcPr>
            <w:tcW w:w="335" w:type="pct"/>
            <w:vAlign w:val="top"/>
          </w:tcPr>
          <w:p w14:paraId="69BC073C" w14:textId="677D5FA0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68</w:t>
            </w:r>
          </w:p>
        </w:tc>
        <w:tc>
          <w:tcPr>
            <w:tcW w:w="361" w:type="pct"/>
            <w:vAlign w:val="top"/>
          </w:tcPr>
          <w:p w14:paraId="6D6E658F" w14:textId="4FCA6127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60</w:t>
            </w:r>
          </w:p>
        </w:tc>
        <w:tc>
          <w:tcPr>
            <w:tcW w:w="354" w:type="pct"/>
            <w:vAlign w:val="top"/>
          </w:tcPr>
          <w:p w14:paraId="3F3AFF4F" w14:textId="21FE01D1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83</w:t>
            </w:r>
          </w:p>
        </w:tc>
        <w:tc>
          <w:tcPr>
            <w:tcW w:w="410" w:type="pct"/>
            <w:vAlign w:val="top"/>
          </w:tcPr>
          <w:p w14:paraId="556143F4" w14:textId="289870F0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887</w:t>
            </w:r>
          </w:p>
        </w:tc>
      </w:tr>
      <w:tr w:rsidR="00A03E8F" w:rsidRPr="00D75757" w14:paraId="5C47D040" w14:textId="77777777" w:rsidTr="00AD711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pct"/>
            <w:vAlign w:val="top"/>
          </w:tcPr>
          <w:p w14:paraId="26ABFCF8" w14:textId="7B3181FF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rFonts w:cstheme="minorHAnsi"/>
                <w:b w:val="0"/>
                <w:bCs w:val="0"/>
                <w:sz w:val="18"/>
                <w:szCs w:val="18"/>
              </w:rPr>
              <w:t>1968</w:t>
            </w:r>
          </w:p>
        </w:tc>
        <w:tc>
          <w:tcPr>
            <w:tcW w:w="341" w:type="pct"/>
            <w:vAlign w:val="top"/>
          </w:tcPr>
          <w:p w14:paraId="2F14831F" w14:textId="35551989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70</w:t>
            </w:r>
          </w:p>
        </w:tc>
        <w:tc>
          <w:tcPr>
            <w:tcW w:w="348" w:type="pct"/>
            <w:vAlign w:val="top"/>
          </w:tcPr>
          <w:p w14:paraId="40F70B9C" w14:textId="1CC16707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78</w:t>
            </w:r>
          </w:p>
        </w:tc>
        <w:tc>
          <w:tcPr>
            <w:tcW w:w="348" w:type="pct"/>
            <w:vAlign w:val="top"/>
          </w:tcPr>
          <w:p w14:paraId="60854739" w14:textId="429A2B3E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86</w:t>
            </w:r>
          </w:p>
        </w:tc>
        <w:tc>
          <w:tcPr>
            <w:tcW w:w="341" w:type="pct"/>
            <w:vAlign w:val="top"/>
          </w:tcPr>
          <w:p w14:paraId="740A3098" w14:textId="2F79D01A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78</w:t>
            </w:r>
          </w:p>
        </w:tc>
        <w:tc>
          <w:tcPr>
            <w:tcW w:w="367" w:type="pct"/>
            <w:vAlign w:val="top"/>
          </w:tcPr>
          <w:p w14:paraId="45F71DB8" w14:textId="6F314278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73</w:t>
            </w:r>
          </w:p>
        </w:tc>
        <w:tc>
          <w:tcPr>
            <w:tcW w:w="348" w:type="pct"/>
            <w:vAlign w:val="top"/>
          </w:tcPr>
          <w:p w14:paraId="343C0844" w14:textId="4FCFEB4E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76</w:t>
            </w:r>
          </w:p>
        </w:tc>
        <w:tc>
          <w:tcPr>
            <w:tcW w:w="326" w:type="pct"/>
            <w:vAlign w:val="top"/>
          </w:tcPr>
          <w:p w14:paraId="7E15EC2B" w14:textId="7682F6F5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73</w:t>
            </w:r>
          </w:p>
        </w:tc>
        <w:tc>
          <w:tcPr>
            <w:tcW w:w="367" w:type="pct"/>
            <w:vAlign w:val="top"/>
          </w:tcPr>
          <w:p w14:paraId="2A123B2A" w14:textId="19491D3A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77</w:t>
            </w:r>
          </w:p>
        </w:tc>
        <w:tc>
          <w:tcPr>
            <w:tcW w:w="354" w:type="pct"/>
            <w:vAlign w:val="top"/>
          </w:tcPr>
          <w:p w14:paraId="18747262" w14:textId="24F2F63D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72</w:t>
            </w:r>
          </w:p>
        </w:tc>
        <w:tc>
          <w:tcPr>
            <w:tcW w:w="335" w:type="pct"/>
            <w:vAlign w:val="top"/>
          </w:tcPr>
          <w:p w14:paraId="4654CEF3" w14:textId="17DD5688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80</w:t>
            </w:r>
          </w:p>
        </w:tc>
        <w:tc>
          <w:tcPr>
            <w:tcW w:w="361" w:type="pct"/>
            <w:vAlign w:val="top"/>
          </w:tcPr>
          <w:p w14:paraId="3E9426B4" w14:textId="214D671D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81</w:t>
            </w:r>
          </w:p>
        </w:tc>
        <w:tc>
          <w:tcPr>
            <w:tcW w:w="354" w:type="pct"/>
            <w:vAlign w:val="top"/>
          </w:tcPr>
          <w:p w14:paraId="549DACD8" w14:textId="317996DB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105</w:t>
            </w:r>
          </w:p>
        </w:tc>
        <w:tc>
          <w:tcPr>
            <w:tcW w:w="410" w:type="pct"/>
            <w:vAlign w:val="top"/>
          </w:tcPr>
          <w:p w14:paraId="3FFCB20F" w14:textId="209D28CD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949</w:t>
            </w:r>
          </w:p>
        </w:tc>
      </w:tr>
      <w:tr w:rsidR="00A03E8F" w:rsidRPr="00D75757" w14:paraId="17E02160" w14:textId="77777777" w:rsidTr="00AD71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pct"/>
            <w:vAlign w:val="top"/>
          </w:tcPr>
          <w:p w14:paraId="4A0D092E" w14:textId="483300C3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rFonts w:cstheme="minorHAnsi"/>
                <w:b w:val="0"/>
                <w:bCs w:val="0"/>
                <w:sz w:val="18"/>
                <w:szCs w:val="18"/>
              </w:rPr>
              <w:t>1969</w:t>
            </w:r>
          </w:p>
        </w:tc>
        <w:tc>
          <w:tcPr>
            <w:tcW w:w="341" w:type="pct"/>
            <w:vAlign w:val="top"/>
          </w:tcPr>
          <w:p w14:paraId="7126130F" w14:textId="67B10CD5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79</w:t>
            </w:r>
          </w:p>
        </w:tc>
        <w:tc>
          <w:tcPr>
            <w:tcW w:w="348" w:type="pct"/>
            <w:vAlign w:val="top"/>
          </w:tcPr>
          <w:p w14:paraId="5CB60F1F" w14:textId="0E4638F9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68</w:t>
            </w:r>
          </w:p>
        </w:tc>
        <w:tc>
          <w:tcPr>
            <w:tcW w:w="348" w:type="pct"/>
            <w:vAlign w:val="top"/>
          </w:tcPr>
          <w:p w14:paraId="4F6F0F06" w14:textId="37046A05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79</w:t>
            </w:r>
          </w:p>
        </w:tc>
        <w:tc>
          <w:tcPr>
            <w:tcW w:w="341" w:type="pct"/>
            <w:vAlign w:val="top"/>
          </w:tcPr>
          <w:p w14:paraId="72A02F32" w14:textId="3F64192F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87</w:t>
            </w:r>
          </w:p>
        </w:tc>
        <w:tc>
          <w:tcPr>
            <w:tcW w:w="367" w:type="pct"/>
            <w:vAlign w:val="top"/>
          </w:tcPr>
          <w:p w14:paraId="063F7F16" w14:textId="7E26F1F8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86</w:t>
            </w:r>
          </w:p>
        </w:tc>
        <w:tc>
          <w:tcPr>
            <w:tcW w:w="348" w:type="pct"/>
            <w:vAlign w:val="top"/>
          </w:tcPr>
          <w:p w14:paraId="4CFB3473" w14:textId="371DA564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77</w:t>
            </w:r>
          </w:p>
        </w:tc>
        <w:tc>
          <w:tcPr>
            <w:tcW w:w="326" w:type="pct"/>
            <w:vAlign w:val="top"/>
          </w:tcPr>
          <w:p w14:paraId="5C18083A" w14:textId="075EAF32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87</w:t>
            </w:r>
          </w:p>
        </w:tc>
        <w:tc>
          <w:tcPr>
            <w:tcW w:w="367" w:type="pct"/>
            <w:vAlign w:val="top"/>
          </w:tcPr>
          <w:p w14:paraId="21007ADB" w14:textId="5673B7AD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83</w:t>
            </w:r>
          </w:p>
        </w:tc>
        <w:tc>
          <w:tcPr>
            <w:tcW w:w="354" w:type="pct"/>
            <w:vAlign w:val="top"/>
          </w:tcPr>
          <w:p w14:paraId="2A75D89C" w14:textId="305A4FA0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87</w:t>
            </w:r>
          </w:p>
        </w:tc>
        <w:tc>
          <w:tcPr>
            <w:tcW w:w="335" w:type="pct"/>
            <w:vAlign w:val="top"/>
          </w:tcPr>
          <w:p w14:paraId="0603A33B" w14:textId="13AD768F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83</w:t>
            </w:r>
          </w:p>
        </w:tc>
        <w:tc>
          <w:tcPr>
            <w:tcW w:w="361" w:type="pct"/>
            <w:vAlign w:val="top"/>
          </w:tcPr>
          <w:p w14:paraId="5499B7A5" w14:textId="00A9FFBB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94</w:t>
            </w:r>
          </w:p>
        </w:tc>
        <w:tc>
          <w:tcPr>
            <w:tcW w:w="354" w:type="pct"/>
            <w:vAlign w:val="top"/>
          </w:tcPr>
          <w:p w14:paraId="28270B09" w14:textId="14C449C1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101</w:t>
            </w:r>
          </w:p>
        </w:tc>
        <w:tc>
          <w:tcPr>
            <w:tcW w:w="410" w:type="pct"/>
            <w:vAlign w:val="top"/>
          </w:tcPr>
          <w:p w14:paraId="7CDF26CA" w14:textId="494E3A05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1011</w:t>
            </w:r>
          </w:p>
        </w:tc>
      </w:tr>
      <w:tr w:rsidR="00A03E8F" w:rsidRPr="00D75757" w14:paraId="37F24D45" w14:textId="77777777" w:rsidTr="00AD711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pct"/>
            <w:vAlign w:val="top"/>
          </w:tcPr>
          <w:p w14:paraId="0C6D1B72" w14:textId="5914AD0A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rFonts w:cstheme="minorHAnsi"/>
                <w:b w:val="0"/>
                <w:bCs w:val="0"/>
                <w:sz w:val="18"/>
                <w:szCs w:val="18"/>
              </w:rPr>
              <w:t>1970</w:t>
            </w:r>
          </w:p>
        </w:tc>
        <w:tc>
          <w:tcPr>
            <w:tcW w:w="341" w:type="pct"/>
            <w:vAlign w:val="top"/>
          </w:tcPr>
          <w:p w14:paraId="50C2A766" w14:textId="093F4B47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85</w:t>
            </w:r>
          </w:p>
        </w:tc>
        <w:tc>
          <w:tcPr>
            <w:tcW w:w="348" w:type="pct"/>
            <w:vAlign w:val="top"/>
          </w:tcPr>
          <w:p w14:paraId="569CDCBA" w14:textId="5C3792D2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84</w:t>
            </w:r>
          </w:p>
        </w:tc>
        <w:tc>
          <w:tcPr>
            <w:tcW w:w="348" w:type="pct"/>
            <w:vAlign w:val="top"/>
          </w:tcPr>
          <w:p w14:paraId="5ACCC241" w14:textId="5B086CB0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106</w:t>
            </w:r>
          </w:p>
        </w:tc>
        <w:tc>
          <w:tcPr>
            <w:tcW w:w="341" w:type="pct"/>
            <w:vAlign w:val="top"/>
          </w:tcPr>
          <w:p w14:paraId="7C452D06" w14:textId="6D3E7314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80</w:t>
            </w:r>
          </w:p>
        </w:tc>
        <w:tc>
          <w:tcPr>
            <w:tcW w:w="367" w:type="pct"/>
            <w:vAlign w:val="top"/>
          </w:tcPr>
          <w:p w14:paraId="04DD3139" w14:textId="0FD1A9A0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87</w:t>
            </w:r>
          </w:p>
        </w:tc>
        <w:tc>
          <w:tcPr>
            <w:tcW w:w="348" w:type="pct"/>
            <w:vAlign w:val="top"/>
          </w:tcPr>
          <w:p w14:paraId="34B61CDE" w14:textId="79650D34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88</w:t>
            </w:r>
          </w:p>
        </w:tc>
        <w:tc>
          <w:tcPr>
            <w:tcW w:w="326" w:type="pct"/>
            <w:vAlign w:val="top"/>
          </w:tcPr>
          <w:p w14:paraId="497E3D3A" w14:textId="34B878EE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110</w:t>
            </w:r>
          </w:p>
        </w:tc>
        <w:tc>
          <w:tcPr>
            <w:tcW w:w="367" w:type="pct"/>
            <w:vAlign w:val="top"/>
          </w:tcPr>
          <w:p w14:paraId="0AFFA5FA" w14:textId="240411D0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106</w:t>
            </w:r>
          </w:p>
        </w:tc>
        <w:tc>
          <w:tcPr>
            <w:tcW w:w="354" w:type="pct"/>
            <w:vAlign w:val="top"/>
          </w:tcPr>
          <w:p w14:paraId="0C8F1B60" w14:textId="4B2C19C0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78</w:t>
            </w:r>
          </w:p>
        </w:tc>
        <w:tc>
          <w:tcPr>
            <w:tcW w:w="335" w:type="pct"/>
            <w:vAlign w:val="top"/>
          </w:tcPr>
          <w:p w14:paraId="6919E426" w14:textId="75E4B5A3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95</w:t>
            </w:r>
          </w:p>
        </w:tc>
        <w:tc>
          <w:tcPr>
            <w:tcW w:w="361" w:type="pct"/>
            <w:vAlign w:val="top"/>
          </w:tcPr>
          <w:p w14:paraId="21528170" w14:textId="621914B7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68</w:t>
            </w:r>
          </w:p>
        </w:tc>
        <w:tc>
          <w:tcPr>
            <w:tcW w:w="354" w:type="pct"/>
            <w:vAlign w:val="top"/>
          </w:tcPr>
          <w:p w14:paraId="753C7449" w14:textId="773C9CE6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74</w:t>
            </w:r>
          </w:p>
        </w:tc>
        <w:tc>
          <w:tcPr>
            <w:tcW w:w="410" w:type="pct"/>
            <w:vAlign w:val="top"/>
          </w:tcPr>
          <w:p w14:paraId="2B46031E" w14:textId="6B5C1D63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1061</w:t>
            </w:r>
          </w:p>
        </w:tc>
      </w:tr>
      <w:tr w:rsidR="00A03E8F" w:rsidRPr="00D75757" w14:paraId="402F9726" w14:textId="77777777" w:rsidTr="00AD71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pct"/>
            <w:vAlign w:val="top"/>
          </w:tcPr>
          <w:p w14:paraId="658B32D2" w14:textId="47E0464A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rFonts w:cstheme="minorHAnsi"/>
                <w:b w:val="0"/>
                <w:bCs w:val="0"/>
                <w:sz w:val="18"/>
                <w:szCs w:val="18"/>
              </w:rPr>
              <w:t>1971</w:t>
            </w:r>
          </w:p>
        </w:tc>
        <w:tc>
          <w:tcPr>
            <w:tcW w:w="341" w:type="pct"/>
            <w:vAlign w:val="top"/>
          </w:tcPr>
          <w:p w14:paraId="28298B91" w14:textId="01F5714F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83</w:t>
            </w:r>
          </w:p>
        </w:tc>
        <w:tc>
          <w:tcPr>
            <w:tcW w:w="348" w:type="pct"/>
            <w:vAlign w:val="top"/>
          </w:tcPr>
          <w:p w14:paraId="5CDBF504" w14:textId="400890CE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75</w:t>
            </w:r>
          </w:p>
        </w:tc>
        <w:tc>
          <w:tcPr>
            <w:tcW w:w="348" w:type="pct"/>
            <w:vAlign w:val="top"/>
          </w:tcPr>
          <w:p w14:paraId="7D539542" w14:textId="23A81604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77</w:t>
            </w:r>
          </w:p>
        </w:tc>
        <w:tc>
          <w:tcPr>
            <w:tcW w:w="341" w:type="pct"/>
            <w:vAlign w:val="top"/>
          </w:tcPr>
          <w:p w14:paraId="0A91FA05" w14:textId="02616682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68</w:t>
            </w:r>
          </w:p>
        </w:tc>
        <w:tc>
          <w:tcPr>
            <w:tcW w:w="367" w:type="pct"/>
            <w:vAlign w:val="top"/>
          </w:tcPr>
          <w:p w14:paraId="1D313ACE" w14:textId="6DA62E8A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76</w:t>
            </w:r>
          </w:p>
        </w:tc>
        <w:tc>
          <w:tcPr>
            <w:tcW w:w="348" w:type="pct"/>
            <w:vAlign w:val="top"/>
          </w:tcPr>
          <w:p w14:paraId="04A9B207" w14:textId="1B544F83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86</w:t>
            </w:r>
          </w:p>
        </w:tc>
        <w:tc>
          <w:tcPr>
            <w:tcW w:w="326" w:type="pct"/>
            <w:vAlign w:val="top"/>
          </w:tcPr>
          <w:p w14:paraId="7D1F6B10" w14:textId="0C7B03E0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85</w:t>
            </w:r>
          </w:p>
        </w:tc>
        <w:tc>
          <w:tcPr>
            <w:tcW w:w="367" w:type="pct"/>
            <w:vAlign w:val="top"/>
          </w:tcPr>
          <w:p w14:paraId="395B51AE" w14:textId="66504D16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72</w:t>
            </w:r>
          </w:p>
        </w:tc>
        <w:tc>
          <w:tcPr>
            <w:tcW w:w="354" w:type="pct"/>
            <w:vAlign w:val="top"/>
          </w:tcPr>
          <w:p w14:paraId="7F594644" w14:textId="31AA4558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78</w:t>
            </w:r>
          </w:p>
        </w:tc>
        <w:tc>
          <w:tcPr>
            <w:tcW w:w="335" w:type="pct"/>
            <w:vAlign w:val="top"/>
          </w:tcPr>
          <w:p w14:paraId="1EE9988A" w14:textId="6C332093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73</w:t>
            </w:r>
          </w:p>
        </w:tc>
        <w:tc>
          <w:tcPr>
            <w:tcW w:w="361" w:type="pct"/>
            <w:vAlign w:val="top"/>
          </w:tcPr>
          <w:p w14:paraId="028DA71A" w14:textId="00759EEB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74</w:t>
            </w:r>
          </w:p>
        </w:tc>
        <w:tc>
          <w:tcPr>
            <w:tcW w:w="354" w:type="pct"/>
            <w:vAlign w:val="top"/>
          </w:tcPr>
          <w:p w14:paraId="0F503011" w14:textId="3B5E460F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76</w:t>
            </w:r>
          </w:p>
        </w:tc>
        <w:tc>
          <w:tcPr>
            <w:tcW w:w="410" w:type="pct"/>
            <w:vAlign w:val="top"/>
          </w:tcPr>
          <w:p w14:paraId="1250C8AF" w14:textId="2AB27921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923</w:t>
            </w:r>
          </w:p>
        </w:tc>
      </w:tr>
      <w:tr w:rsidR="00A03E8F" w:rsidRPr="00D75757" w14:paraId="2A4315A7" w14:textId="77777777" w:rsidTr="00AD711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pct"/>
            <w:vAlign w:val="top"/>
          </w:tcPr>
          <w:p w14:paraId="7CC661C5" w14:textId="1BDDB777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rFonts w:cstheme="minorHAnsi"/>
                <w:b w:val="0"/>
                <w:bCs w:val="0"/>
                <w:sz w:val="18"/>
                <w:szCs w:val="18"/>
              </w:rPr>
              <w:t>1972</w:t>
            </w:r>
          </w:p>
        </w:tc>
        <w:tc>
          <w:tcPr>
            <w:tcW w:w="341" w:type="pct"/>
            <w:vAlign w:val="top"/>
          </w:tcPr>
          <w:p w14:paraId="61A1C205" w14:textId="23D406DB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61</w:t>
            </w:r>
          </w:p>
        </w:tc>
        <w:tc>
          <w:tcPr>
            <w:tcW w:w="348" w:type="pct"/>
            <w:vAlign w:val="top"/>
          </w:tcPr>
          <w:p w14:paraId="159D129C" w14:textId="1817C2FF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62</w:t>
            </w:r>
          </w:p>
        </w:tc>
        <w:tc>
          <w:tcPr>
            <w:tcW w:w="348" w:type="pct"/>
            <w:vAlign w:val="top"/>
          </w:tcPr>
          <w:p w14:paraId="45DFA783" w14:textId="62A07665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75</w:t>
            </w:r>
          </w:p>
        </w:tc>
        <w:tc>
          <w:tcPr>
            <w:tcW w:w="341" w:type="pct"/>
            <w:vAlign w:val="top"/>
          </w:tcPr>
          <w:p w14:paraId="302A3950" w14:textId="40EADEA7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82</w:t>
            </w:r>
          </w:p>
        </w:tc>
        <w:tc>
          <w:tcPr>
            <w:tcW w:w="367" w:type="pct"/>
            <w:vAlign w:val="top"/>
          </w:tcPr>
          <w:p w14:paraId="5EE57B0B" w14:textId="0D6C7DF8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75</w:t>
            </w:r>
          </w:p>
        </w:tc>
        <w:tc>
          <w:tcPr>
            <w:tcW w:w="348" w:type="pct"/>
            <w:vAlign w:val="top"/>
          </w:tcPr>
          <w:p w14:paraId="24AE2BB1" w14:textId="162949A5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71</w:t>
            </w:r>
          </w:p>
        </w:tc>
        <w:tc>
          <w:tcPr>
            <w:tcW w:w="326" w:type="pct"/>
            <w:vAlign w:val="top"/>
          </w:tcPr>
          <w:p w14:paraId="48CEDED8" w14:textId="48FAFB69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98</w:t>
            </w:r>
          </w:p>
        </w:tc>
        <w:tc>
          <w:tcPr>
            <w:tcW w:w="367" w:type="pct"/>
            <w:vAlign w:val="top"/>
          </w:tcPr>
          <w:p w14:paraId="4347F17D" w14:textId="5F8BB506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85</w:t>
            </w:r>
          </w:p>
        </w:tc>
        <w:tc>
          <w:tcPr>
            <w:tcW w:w="354" w:type="pct"/>
            <w:vAlign w:val="top"/>
          </w:tcPr>
          <w:p w14:paraId="3A082D44" w14:textId="0DAC84C5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83</w:t>
            </w:r>
          </w:p>
        </w:tc>
        <w:tc>
          <w:tcPr>
            <w:tcW w:w="335" w:type="pct"/>
            <w:vAlign w:val="top"/>
          </w:tcPr>
          <w:p w14:paraId="66BD4FE9" w14:textId="2E6E2806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62</w:t>
            </w:r>
          </w:p>
        </w:tc>
        <w:tc>
          <w:tcPr>
            <w:tcW w:w="361" w:type="pct"/>
            <w:vAlign w:val="top"/>
          </w:tcPr>
          <w:p w14:paraId="07AF7F0E" w14:textId="53023955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80</w:t>
            </w:r>
          </w:p>
        </w:tc>
        <w:tc>
          <w:tcPr>
            <w:tcW w:w="354" w:type="pct"/>
            <w:vAlign w:val="top"/>
          </w:tcPr>
          <w:p w14:paraId="72A9F4A7" w14:textId="175E52D7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81</w:t>
            </w:r>
          </w:p>
        </w:tc>
        <w:tc>
          <w:tcPr>
            <w:tcW w:w="410" w:type="pct"/>
            <w:vAlign w:val="top"/>
          </w:tcPr>
          <w:p w14:paraId="7D1BB030" w14:textId="189CB73B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915</w:t>
            </w:r>
          </w:p>
        </w:tc>
      </w:tr>
      <w:tr w:rsidR="00A03E8F" w:rsidRPr="00D75757" w14:paraId="17BDED9D" w14:textId="77777777" w:rsidTr="00AD71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pct"/>
            <w:vAlign w:val="top"/>
          </w:tcPr>
          <w:p w14:paraId="6AA27704" w14:textId="4F2E23F4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rFonts w:cstheme="minorHAnsi"/>
                <w:b w:val="0"/>
                <w:bCs w:val="0"/>
                <w:sz w:val="18"/>
                <w:szCs w:val="18"/>
              </w:rPr>
              <w:t>1973</w:t>
            </w:r>
          </w:p>
        </w:tc>
        <w:tc>
          <w:tcPr>
            <w:tcW w:w="341" w:type="pct"/>
            <w:vAlign w:val="top"/>
          </w:tcPr>
          <w:p w14:paraId="75BCBC00" w14:textId="38263975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75</w:t>
            </w:r>
          </w:p>
        </w:tc>
        <w:tc>
          <w:tcPr>
            <w:tcW w:w="348" w:type="pct"/>
            <w:vAlign w:val="top"/>
          </w:tcPr>
          <w:p w14:paraId="64854D40" w14:textId="2D7713F9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75</w:t>
            </w:r>
          </w:p>
        </w:tc>
        <w:tc>
          <w:tcPr>
            <w:tcW w:w="348" w:type="pct"/>
            <w:vAlign w:val="top"/>
          </w:tcPr>
          <w:p w14:paraId="68F176D3" w14:textId="4C460276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95</w:t>
            </w:r>
          </w:p>
        </w:tc>
        <w:tc>
          <w:tcPr>
            <w:tcW w:w="341" w:type="pct"/>
            <w:vAlign w:val="top"/>
          </w:tcPr>
          <w:p w14:paraId="1268700C" w14:textId="34D93BE4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85</w:t>
            </w:r>
          </w:p>
        </w:tc>
        <w:tc>
          <w:tcPr>
            <w:tcW w:w="367" w:type="pct"/>
            <w:vAlign w:val="top"/>
          </w:tcPr>
          <w:p w14:paraId="4B9F2558" w14:textId="0CDB5733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64</w:t>
            </w:r>
          </w:p>
        </w:tc>
        <w:tc>
          <w:tcPr>
            <w:tcW w:w="348" w:type="pct"/>
            <w:vAlign w:val="top"/>
          </w:tcPr>
          <w:p w14:paraId="33688885" w14:textId="55ACE9F0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66</w:t>
            </w:r>
          </w:p>
        </w:tc>
        <w:tc>
          <w:tcPr>
            <w:tcW w:w="326" w:type="pct"/>
            <w:vAlign w:val="top"/>
          </w:tcPr>
          <w:p w14:paraId="4C4A3134" w14:textId="65976EAE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61</w:t>
            </w:r>
          </w:p>
        </w:tc>
        <w:tc>
          <w:tcPr>
            <w:tcW w:w="367" w:type="pct"/>
            <w:vAlign w:val="top"/>
          </w:tcPr>
          <w:p w14:paraId="554E7E64" w14:textId="7D7E08E3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85</w:t>
            </w:r>
          </w:p>
        </w:tc>
        <w:tc>
          <w:tcPr>
            <w:tcW w:w="354" w:type="pct"/>
            <w:vAlign w:val="top"/>
          </w:tcPr>
          <w:p w14:paraId="3F53AEC0" w14:textId="6727DA15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89</w:t>
            </w:r>
          </w:p>
        </w:tc>
        <w:tc>
          <w:tcPr>
            <w:tcW w:w="335" w:type="pct"/>
            <w:vAlign w:val="top"/>
          </w:tcPr>
          <w:p w14:paraId="0863CF39" w14:textId="7EE64DF0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88</w:t>
            </w:r>
          </w:p>
        </w:tc>
        <w:tc>
          <w:tcPr>
            <w:tcW w:w="361" w:type="pct"/>
            <w:vAlign w:val="top"/>
          </w:tcPr>
          <w:p w14:paraId="78117E84" w14:textId="6448E91F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66</w:t>
            </w:r>
          </w:p>
        </w:tc>
        <w:tc>
          <w:tcPr>
            <w:tcW w:w="354" w:type="pct"/>
            <w:vAlign w:val="top"/>
          </w:tcPr>
          <w:p w14:paraId="522F92BA" w14:textId="5C242AB1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86</w:t>
            </w:r>
          </w:p>
        </w:tc>
        <w:tc>
          <w:tcPr>
            <w:tcW w:w="410" w:type="pct"/>
            <w:vAlign w:val="top"/>
          </w:tcPr>
          <w:p w14:paraId="061CBE51" w14:textId="7286BFBC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935</w:t>
            </w:r>
          </w:p>
        </w:tc>
      </w:tr>
      <w:tr w:rsidR="00A03E8F" w:rsidRPr="00D75757" w14:paraId="0ADF8FD7" w14:textId="77777777" w:rsidTr="00AD711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pct"/>
            <w:vAlign w:val="top"/>
          </w:tcPr>
          <w:p w14:paraId="6C515EBF" w14:textId="36767DAB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rFonts w:cstheme="minorHAnsi"/>
                <w:b w:val="0"/>
                <w:bCs w:val="0"/>
                <w:sz w:val="18"/>
                <w:szCs w:val="18"/>
              </w:rPr>
              <w:t>1974</w:t>
            </w:r>
          </w:p>
        </w:tc>
        <w:tc>
          <w:tcPr>
            <w:tcW w:w="341" w:type="pct"/>
            <w:vAlign w:val="top"/>
          </w:tcPr>
          <w:p w14:paraId="08ACC6DE" w14:textId="7ABFD206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56</w:t>
            </w:r>
          </w:p>
        </w:tc>
        <w:tc>
          <w:tcPr>
            <w:tcW w:w="348" w:type="pct"/>
            <w:vAlign w:val="top"/>
          </w:tcPr>
          <w:p w14:paraId="6755E154" w14:textId="2BE92645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62</w:t>
            </w:r>
          </w:p>
        </w:tc>
        <w:tc>
          <w:tcPr>
            <w:tcW w:w="348" w:type="pct"/>
            <w:vAlign w:val="top"/>
          </w:tcPr>
          <w:p w14:paraId="64B23392" w14:textId="2A6DE2BC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81</w:t>
            </w:r>
          </w:p>
        </w:tc>
        <w:tc>
          <w:tcPr>
            <w:tcW w:w="341" w:type="pct"/>
            <w:vAlign w:val="top"/>
          </w:tcPr>
          <w:p w14:paraId="23716300" w14:textId="54A00C94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60</w:t>
            </w:r>
          </w:p>
        </w:tc>
        <w:tc>
          <w:tcPr>
            <w:tcW w:w="367" w:type="pct"/>
            <w:vAlign w:val="top"/>
          </w:tcPr>
          <w:p w14:paraId="4FEFAD3F" w14:textId="1B0F7225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70</w:t>
            </w:r>
          </w:p>
        </w:tc>
        <w:tc>
          <w:tcPr>
            <w:tcW w:w="348" w:type="pct"/>
            <w:vAlign w:val="top"/>
          </w:tcPr>
          <w:p w14:paraId="38D63735" w14:textId="3A9AA9E4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73</w:t>
            </w:r>
          </w:p>
        </w:tc>
        <w:tc>
          <w:tcPr>
            <w:tcW w:w="326" w:type="pct"/>
            <w:vAlign w:val="top"/>
          </w:tcPr>
          <w:p w14:paraId="0D10C69F" w14:textId="5A746F5C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67</w:t>
            </w:r>
          </w:p>
        </w:tc>
        <w:tc>
          <w:tcPr>
            <w:tcW w:w="367" w:type="pct"/>
            <w:vAlign w:val="top"/>
          </w:tcPr>
          <w:p w14:paraId="57A0777C" w14:textId="3FE10CF7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62</w:t>
            </w:r>
          </w:p>
        </w:tc>
        <w:tc>
          <w:tcPr>
            <w:tcW w:w="354" w:type="pct"/>
            <w:vAlign w:val="top"/>
          </w:tcPr>
          <w:p w14:paraId="4214B2F4" w14:textId="37BB32D4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53</w:t>
            </w:r>
          </w:p>
        </w:tc>
        <w:tc>
          <w:tcPr>
            <w:tcW w:w="335" w:type="pct"/>
            <w:vAlign w:val="top"/>
          </w:tcPr>
          <w:p w14:paraId="2F220B7D" w14:textId="2399B35A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70</w:t>
            </w:r>
          </w:p>
        </w:tc>
        <w:tc>
          <w:tcPr>
            <w:tcW w:w="361" w:type="pct"/>
            <w:vAlign w:val="top"/>
          </w:tcPr>
          <w:p w14:paraId="481F93E0" w14:textId="5A825058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80</w:t>
            </w:r>
          </w:p>
        </w:tc>
        <w:tc>
          <w:tcPr>
            <w:tcW w:w="354" w:type="pct"/>
            <w:vAlign w:val="top"/>
          </w:tcPr>
          <w:p w14:paraId="7E78CD91" w14:textId="54513934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72</w:t>
            </w:r>
          </w:p>
        </w:tc>
        <w:tc>
          <w:tcPr>
            <w:tcW w:w="410" w:type="pct"/>
            <w:vAlign w:val="top"/>
          </w:tcPr>
          <w:p w14:paraId="7B7321AB" w14:textId="4B0C55AF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rFonts w:cstheme="minorHAnsi"/>
                <w:sz w:val="18"/>
                <w:szCs w:val="18"/>
              </w:rPr>
              <w:t>806</w:t>
            </w:r>
          </w:p>
        </w:tc>
      </w:tr>
      <w:tr w:rsidR="00A03E8F" w:rsidRPr="00D75757" w14:paraId="6B432C38" w14:textId="77777777" w:rsidTr="00AD71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pct"/>
            <w:vAlign w:val="top"/>
          </w:tcPr>
          <w:p w14:paraId="58000541" w14:textId="4110A9C7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1975</w:t>
            </w:r>
          </w:p>
        </w:tc>
        <w:tc>
          <w:tcPr>
            <w:tcW w:w="341" w:type="pct"/>
            <w:vAlign w:val="top"/>
          </w:tcPr>
          <w:p w14:paraId="13D6665B" w14:textId="374E1B53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67</w:t>
            </w:r>
          </w:p>
        </w:tc>
        <w:tc>
          <w:tcPr>
            <w:tcW w:w="348" w:type="pct"/>
            <w:vAlign w:val="top"/>
          </w:tcPr>
          <w:p w14:paraId="23217F70" w14:textId="4A7B056F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65</w:t>
            </w:r>
          </w:p>
        </w:tc>
        <w:tc>
          <w:tcPr>
            <w:tcW w:w="348" w:type="pct"/>
            <w:vAlign w:val="top"/>
          </w:tcPr>
          <w:p w14:paraId="57229F03" w14:textId="6C8C5BB2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87</w:t>
            </w:r>
          </w:p>
        </w:tc>
        <w:tc>
          <w:tcPr>
            <w:tcW w:w="341" w:type="pct"/>
            <w:vAlign w:val="top"/>
          </w:tcPr>
          <w:p w14:paraId="663B2030" w14:textId="5FA6BCD7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73</w:t>
            </w:r>
          </w:p>
        </w:tc>
        <w:tc>
          <w:tcPr>
            <w:tcW w:w="367" w:type="pct"/>
            <w:vAlign w:val="top"/>
          </w:tcPr>
          <w:p w14:paraId="054EB313" w14:textId="1AA763A4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97</w:t>
            </w:r>
          </w:p>
        </w:tc>
        <w:tc>
          <w:tcPr>
            <w:tcW w:w="348" w:type="pct"/>
            <w:vAlign w:val="top"/>
          </w:tcPr>
          <w:p w14:paraId="37388704" w14:textId="22A654C2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94</w:t>
            </w:r>
          </w:p>
        </w:tc>
        <w:tc>
          <w:tcPr>
            <w:tcW w:w="326" w:type="pct"/>
            <w:vAlign w:val="top"/>
          </w:tcPr>
          <w:p w14:paraId="0EA07741" w14:textId="620E6992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57</w:t>
            </w:r>
          </w:p>
        </w:tc>
        <w:tc>
          <w:tcPr>
            <w:tcW w:w="367" w:type="pct"/>
            <w:vAlign w:val="top"/>
          </w:tcPr>
          <w:p w14:paraId="3D0BA113" w14:textId="5DF4F0BC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75</w:t>
            </w:r>
          </w:p>
        </w:tc>
        <w:tc>
          <w:tcPr>
            <w:tcW w:w="354" w:type="pct"/>
            <w:vAlign w:val="top"/>
          </w:tcPr>
          <w:p w14:paraId="022F330B" w14:textId="18C44F51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69</w:t>
            </w:r>
          </w:p>
        </w:tc>
        <w:tc>
          <w:tcPr>
            <w:tcW w:w="335" w:type="pct"/>
            <w:vAlign w:val="top"/>
          </w:tcPr>
          <w:p w14:paraId="67C5D801" w14:textId="3E2382EF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66</w:t>
            </w:r>
          </w:p>
        </w:tc>
        <w:tc>
          <w:tcPr>
            <w:tcW w:w="361" w:type="pct"/>
            <w:vAlign w:val="top"/>
          </w:tcPr>
          <w:p w14:paraId="2BFC823F" w14:textId="7362E09D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71</w:t>
            </w:r>
          </w:p>
        </w:tc>
        <w:tc>
          <w:tcPr>
            <w:tcW w:w="354" w:type="pct"/>
            <w:vAlign w:val="top"/>
          </w:tcPr>
          <w:p w14:paraId="111D7A3D" w14:textId="334FE66A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89</w:t>
            </w:r>
          </w:p>
        </w:tc>
        <w:tc>
          <w:tcPr>
            <w:tcW w:w="410" w:type="pct"/>
            <w:vAlign w:val="top"/>
          </w:tcPr>
          <w:p w14:paraId="32E73759" w14:textId="1B474242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910</w:t>
            </w:r>
          </w:p>
        </w:tc>
      </w:tr>
      <w:tr w:rsidR="00A03E8F" w:rsidRPr="00D75757" w14:paraId="447C5B48" w14:textId="77777777" w:rsidTr="00AD711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pct"/>
            <w:vAlign w:val="top"/>
          </w:tcPr>
          <w:p w14:paraId="18F06AEE" w14:textId="17C597F9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1976</w:t>
            </w:r>
          </w:p>
        </w:tc>
        <w:tc>
          <w:tcPr>
            <w:tcW w:w="341" w:type="pct"/>
            <w:vAlign w:val="top"/>
          </w:tcPr>
          <w:p w14:paraId="5A42F3DE" w14:textId="1263F590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79</w:t>
            </w:r>
          </w:p>
        </w:tc>
        <w:tc>
          <w:tcPr>
            <w:tcW w:w="348" w:type="pct"/>
            <w:vAlign w:val="top"/>
          </w:tcPr>
          <w:p w14:paraId="55926975" w14:textId="1FD06171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78</w:t>
            </w:r>
          </w:p>
        </w:tc>
        <w:tc>
          <w:tcPr>
            <w:tcW w:w="348" w:type="pct"/>
            <w:vAlign w:val="top"/>
          </w:tcPr>
          <w:p w14:paraId="6CE4973A" w14:textId="1836F482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88</w:t>
            </w:r>
          </w:p>
        </w:tc>
        <w:tc>
          <w:tcPr>
            <w:tcW w:w="341" w:type="pct"/>
            <w:vAlign w:val="top"/>
          </w:tcPr>
          <w:p w14:paraId="188A713A" w14:textId="0F4EEB82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78</w:t>
            </w:r>
          </w:p>
        </w:tc>
        <w:tc>
          <w:tcPr>
            <w:tcW w:w="367" w:type="pct"/>
            <w:vAlign w:val="top"/>
          </w:tcPr>
          <w:p w14:paraId="122679F1" w14:textId="61AD8A41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69</w:t>
            </w:r>
          </w:p>
        </w:tc>
        <w:tc>
          <w:tcPr>
            <w:tcW w:w="348" w:type="pct"/>
            <w:vAlign w:val="top"/>
          </w:tcPr>
          <w:p w14:paraId="6920CB0B" w14:textId="599DCA03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79</w:t>
            </w:r>
          </w:p>
        </w:tc>
        <w:tc>
          <w:tcPr>
            <w:tcW w:w="326" w:type="pct"/>
            <w:vAlign w:val="top"/>
          </w:tcPr>
          <w:p w14:paraId="2A1A638D" w14:textId="155BAC3C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60</w:t>
            </w:r>
          </w:p>
        </w:tc>
        <w:tc>
          <w:tcPr>
            <w:tcW w:w="367" w:type="pct"/>
            <w:vAlign w:val="top"/>
          </w:tcPr>
          <w:p w14:paraId="5169EA0B" w14:textId="78EB36C9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70</w:t>
            </w:r>
          </w:p>
        </w:tc>
        <w:tc>
          <w:tcPr>
            <w:tcW w:w="354" w:type="pct"/>
            <w:vAlign w:val="top"/>
          </w:tcPr>
          <w:p w14:paraId="67448F52" w14:textId="72A1B7AD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82</w:t>
            </w:r>
          </w:p>
        </w:tc>
        <w:tc>
          <w:tcPr>
            <w:tcW w:w="335" w:type="pct"/>
            <w:vAlign w:val="top"/>
          </w:tcPr>
          <w:p w14:paraId="4C3B2923" w14:textId="41104F06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78</w:t>
            </w:r>
          </w:p>
        </w:tc>
        <w:tc>
          <w:tcPr>
            <w:tcW w:w="361" w:type="pct"/>
            <w:vAlign w:val="top"/>
          </w:tcPr>
          <w:p w14:paraId="14A5F038" w14:textId="29B477AA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77</w:t>
            </w:r>
          </w:p>
        </w:tc>
        <w:tc>
          <w:tcPr>
            <w:tcW w:w="354" w:type="pct"/>
            <w:vAlign w:val="top"/>
          </w:tcPr>
          <w:p w14:paraId="3CFD5947" w14:textId="0B5F9079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100</w:t>
            </w:r>
          </w:p>
        </w:tc>
        <w:tc>
          <w:tcPr>
            <w:tcW w:w="410" w:type="pct"/>
            <w:vAlign w:val="top"/>
          </w:tcPr>
          <w:p w14:paraId="5E56D6D4" w14:textId="6C363205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938</w:t>
            </w:r>
          </w:p>
        </w:tc>
      </w:tr>
      <w:tr w:rsidR="00A03E8F" w:rsidRPr="00D75757" w14:paraId="42427D62" w14:textId="77777777" w:rsidTr="00AD71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pct"/>
            <w:vAlign w:val="top"/>
          </w:tcPr>
          <w:p w14:paraId="11E6B08B" w14:textId="7629CF44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1977</w:t>
            </w:r>
          </w:p>
        </w:tc>
        <w:tc>
          <w:tcPr>
            <w:tcW w:w="341" w:type="pct"/>
            <w:vAlign w:val="top"/>
          </w:tcPr>
          <w:p w14:paraId="5A0F84DC" w14:textId="3D0161CF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65</w:t>
            </w:r>
          </w:p>
        </w:tc>
        <w:tc>
          <w:tcPr>
            <w:tcW w:w="348" w:type="pct"/>
            <w:vAlign w:val="top"/>
          </w:tcPr>
          <w:p w14:paraId="2068C6E3" w14:textId="791210A5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71</w:t>
            </w:r>
          </w:p>
        </w:tc>
        <w:tc>
          <w:tcPr>
            <w:tcW w:w="348" w:type="pct"/>
            <w:vAlign w:val="top"/>
          </w:tcPr>
          <w:p w14:paraId="6EA2B992" w14:textId="451590F6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89</w:t>
            </w:r>
          </w:p>
        </w:tc>
        <w:tc>
          <w:tcPr>
            <w:tcW w:w="341" w:type="pct"/>
            <w:vAlign w:val="top"/>
          </w:tcPr>
          <w:p w14:paraId="73B5FE56" w14:textId="6767137E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79</w:t>
            </w:r>
          </w:p>
        </w:tc>
        <w:tc>
          <w:tcPr>
            <w:tcW w:w="367" w:type="pct"/>
            <w:vAlign w:val="top"/>
          </w:tcPr>
          <w:p w14:paraId="27EB2374" w14:textId="7863B8B7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65</w:t>
            </w:r>
          </w:p>
        </w:tc>
        <w:tc>
          <w:tcPr>
            <w:tcW w:w="348" w:type="pct"/>
            <w:vAlign w:val="top"/>
          </w:tcPr>
          <w:p w14:paraId="02BBD683" w14:textId="24B22C8F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79</w:t>
            </w:r>
          </w:p>
        </w:tc>
        <w:tc>
          <w:tcPr>
            <w:tcW w:w="326" w:type="pct"/>
            <w:vAlign w:val="top"/>
          </w:tcPr>
          <w:p w14:paraId="7B2109FF" w14:textId="626428F6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70</w:t>
            </w:r>
          </w:p>
        </w:tc>
        <w:tc>
          <w:tcPr>
            <w:tcW w:w="367" w:type="pct"/>
            <w:vAlign w:val="top"/>
          </w:tcPr>
          <w:p w14:paraId="3D897480" w14:textId="37845C5B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91</w:t>
            </w:r>
          </w:p>
        </w:tc>
        <w:tc>
          <w:tcPr>
            <w:tcW w:w="354" w:type="pct"/>
            <w:vAlign w:val="top"/>
          </w:tcPr>
          <w:p w14:paraId="5D471C74" w14:textId="6BD7D39E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68</w:t>
            </w:r>
          </w:p>
        </w:tc>
        <w:tc>
          <w:tcPr>
            <w:tcW w:w="335" w:type="pct"/>
            <w:vAlign w:val="top"/>
          </w:tcPr>
          <w:p w14:paraId="0C1B72B3" w14:textId="51DE35F4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74</w:t>
            </w:r>
          </w:p>
        </w:tc>
        <w:tc>
          <w:tcPr>
            <w:tcW w:w="361" w:type="pct"/>
            <w:vAlign w:val="top"/>
          </w:tcPr>
          <w:p w14:paraId="140BE75D" w14:textId="54C8BEA9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96</w:t>
            </w:r>
          </w:p>
        </w:tc>
        <w:tc>
          <w:tcPr>
            <w:tcW w:w="354" w:type="pct"/>
            <w:vAlign w:val="top"/>
          </w:tcPr>
          <w:p w14:paraId="27B7A651" w14:textId="34473E40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107</w:t>
            </w:r>
          </w:p>
        </w:tc>
        <w:tc>
          <w:tcPr>
            <w:tcW w:w="410" w:type="pct"/>
            <w:vAlign w:val="top"/>
          </w:tcPr>
          <w:p w14:paraId="4B74287F" w14:textId="2C2BE376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954</w:t>
            </w:r>
          </w:p>
        </w:tc>
      </w:tr>
      <w:tr w:rsidR="00A03E8F" w:rsidRPr="00D75757" w14:paraId="2F32C7DA" w14:textId="77777777" w:rsidTr="00AD711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pct"/>
            <w:vAlign w:val="top"/>
          </w:tcPr>
          <w:p w14:paraId="799E22C0" w14:textId="2AC1E0EA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1978</w:t>
            </w:r>
          </w:p>
        </w:tc>
        <w:tc>
          <w:tcPr>
            <w:tcW w:w="341" w:type="pct"/>
            <w:vAlign w:val="top"/>
          </w:tcPr>
          <w:p w14:paraId="42A828A5" w14:textId="6ADE2994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75</w:t>
            </w:r>
          </w:p>
        </w:tc>
        <w:tc>
          <w:tcPr>
            <w:tcW w:w="348" w:type="pct"/>
            <w:vAlign w:val="top"/>
          </w:tcPr>
          <w:p w14:paraId="482C1663" w14:textId="67EDF1EC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54</w:t>
            </w:r>
          </w:p>
        </w:tc>
        <w:tc>
          <w:tcPr>
            <w:tcW w:w="348" w:type="pct"/>
            <w:vAlign w:val="top"/>
          </w:tcPr>
          <w:p w14:paraId="5E63A2A3" w14:textId="2E66DEF3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95</w:t>
            </w:r>
          </w:p>
        </w:tc>
        <w:tc>
          <w:tcPr>
            <w:tcW w:w="341" w:type="pct"/>
            <w:vAlign w:val="top"/>
          </w:tcPr>
          <w:p w14:paraId="2F633CC7" w14:textId="3B83DF8D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63</w:t>
            </w:r>
          </w:p>
        </w:tc>
        <w:tc>
          <w:tcPr>
            <w:tcW w:w="367" w:type="pct"/>
            <w:vAlign w:val="top"/>
          </w:tcPr>
          <w:p w14:paraId="0D1F77E9" w14:textId="4D2404CE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64</w:t>
            </w:r>
          </w:p>
        </w:tc>
        <w:tc>
          <w:tcPr>
            <w:tcW w:w="348" w:type="pct"/>
            <w:vAlign w:val="top"/>
          </w:tcPr>
          <w:p w14:paraId="0B47E26A" w14:textId="79D931D8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69</w:t>
            </w:r>
          </w:p>
        </w:tc>
        <w:tc>
          <w:tcPr>
            <w:tcW w:w="326" w:type="pct"/>
            <w:vAlign w:val="top"/>
          </w:tcPr>
          <w:p w14:paraId="5FC5BBE5" w14:textId="1C5A1199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68</w:t>
            </w:r>
          </w:p>
        </w:tc>
        <w:tc>
          <w:tcPr>
            <w:tcW w:w="367" w:type="pct"/>
            <w:vAlign w:val="top"/>
          </w:tcPr>
          <w:p w14:paraId="3FC633A8" w14:textId="4661E43D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77</w:t>
            </w:r>
          </w:p>
        </w:tc>
        <w:tc>
          <w:tcPr>
            <w:tcW w:w="354" w:type="pct"/>
            <w:vAlign w:val="top"/>
          </w:tcPr>
          <w:p w14:paraId="31B88A5A" w14:textId="347DC0D7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65</w:t>
            </w:r>
          </w:p>
        </w:tc>
        <w:tc>
          <w:tcPr>
            <w:tcW w:w="335" w:type="pct"/>
            <w:vAlign w:val="top"/>
          </w:tcPr>
          <w:p w14:paraId="0FA05BC4" w14:textId="575BD949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84</w:t>
            </w:r>
          </w:p>
        </w:tc>
        <w:tc>
          <w:tcPr>
            <w:tcW w:w="361" w:type="pct"/>
            <w:vAlign w:val="top"/>
          </w:tcPr>
          <w:p w14:paraId="15ED231B" w14:textId="79ABB5E9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83</w:t>
            </w:r>
          </w:p>
        </w:tc>
        <w:tc>
          <w:tcPr>
            <w:tcW w:w="354" w:type="pct"/>
            <w:vAlign w:val="top"/>
          </w:tcPr>
          <w:p w14:paraId="45687F6D" w14:textId="4B6E972B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72</w:t>
            </w:r>
          </w:p>
        </w:tc>
        <w:tc>
          <w:tcPr>
            <w:tcW w:w="410" w:type="pct"/>
            <w:vAlign w:val="top"/>
          </w:tcPr>
          <w:p w14:paraId="54ED506A" w14:textId="6CAA1945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869</w:t>
            </w:r>
          </w:p>
        </w:tc>
      </w:tr>
      <w:tr w:rsidR="00A03E8F" w:rsidRPr="00D75757" w14:paraId="478BB135" w14:textId="77777777" w:rsidTr="00AD71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pct"/>
            <w:vAlign w:val="top"/>
          </w:tcPr>
          <w:p w14:paraId="42E4C3B1" w14:textId="5498654D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1979</w:t>
            </w:r>
          </w:p>
        </w:tc>
        <w:tc>
          <w:tcPr>
            <w:tcW w:w="341" w:type="pct"/>
            <w:vAlign w:val="top"/>
          </w:tcPr>
          <w:p w14:paraId="5D342A40" w14:textId="757310EA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63</w:t>
            </w:r>
          </w:p>
        </w:tc>
        <w:tc>
          <w:tcPr>
            <w:tcW w:w="348" w:type="pct"/>
            <w:vAlign w:val="top"/>
          </w:tcPr>
          <w:p w14:paraId="3545C7FF" w14:textId="5A5CC7F5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60</w:t>
            </w:r>
          </w:p>
        </w:tc>
        <w:tc>
          <w:tcPr>
            <w:tcW w:w="348" w:type="pct"/>
            <w:vAlign w:val="top"/>
          </w:tcPr>
          <w:p w14:paraId="511646F2" w14:textId="346FF206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86</w:t>
            </w:r>
          </w:p>
        </w:tc>
        <w:tc>
          <w:tcPr>
            <w:tcW w:w="341" w:type="pct"/>
            <w:vAlign w:val="top"/>
          </w:tcPr>
          <w:p w14:paraId="5EAC8C6D" w14:textId="45A498DC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75</w:t>
            </w:r>
          </w:p>
        </w:tc>
        <w:tc>
          <w:tcPr>
            <w:tcW w:w="367" w:type="pct"/>
            <w:vAlign w:val="top"/>
          </w:tcPr>
          <w:p w14:paraId="1C941BA0" w14:textId="5689111A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45</w:t>
            </w:r>
          </w:p>
        </w:tc>
        <w:tc>
          <w:tcPr>
            <w:tcW w:w="348" w:type="pct"/>
            <w:vAlign w:val="top"/>
          </w:tcPr>
          <w:p w14:paraId="78F47D6C" w14:textId="636202D6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64</w:t>
            </w:r>
          </w:p>
        </w:tc>
        <w:tc>
          <w:tcPr>
            <w:tcW w:w="326" w:type="pct"/>
            <w:vAlign w:val="top"/>
          </w:tcPr>
          <w:p w14:paraId="567C9032" w14:textId="4213B744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66</w:t>
            </w:r>
          </w:p>
        </w:tc>
        <w:tc>
          <w:tcPr>
            <w:tcW w:w="367" w:type="pct"/>
            <w:vAlign w:val="top"/>
          </w:tcPr>
          <w:p w14:paraId="03B4A0AA" w14:textId="096A7849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75</w:t>
            </w:r>
          </w:p>
        </w:tc>
        <w:tc>
          <w:tcPr>
            <w:tcW w:w="354" w:type="pct"/>
            <w:vAlign w:val="top"/>
          </w:tcPr>
          <w:p w14:paraId="43844CB6" w14:textId="54952E0F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69</w:t>
            </w:r>
          </w:p>
        </w:tc>
        <w:tc>
          <w:tcPr>
            <w:tcW w:w="335" w:type="pct"/>
            <w:vAlign w:val="top"/>
          </w:tcPr>
          <w:p w14:paraId="457FA960" w14:textId="7A14CF5C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79</w:t>
            </w:r>
          </w:p>
        </w:tc>
        <w:tc>
          <w:tcPr>
            <w:tcW w:w="361" w:type="pct"/>
            <w:vAlign w:val="top"/>
          </w:tcPr>
          <w:p w14:paraId="4D9197C0" w14:textId="0B63FB6E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72</w:t>
            </w:r>
          </w:p>
        </w:tc>
        <w:tc>
          <w:tcPr>
            <w:tcW w:w="354" w:type="pct"/>
            <w:vAlign w:val="top"/>
          </w:tcPr>
          <w:p w14:paraId="65776C5A" w14:textId="15B159F2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93</w:t>
            </w:r>
          </w:p>
        </w:tc>
        <w:tc>
          <w:tcPr>
            <w:tcW w:w="410" w:type="pct"/>
            <w:vAlign w:val="top"/>
          </w:tcPr>
          <w:p w14:paraId="31849D1A" w14:textId="4FD4481E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847</w:t>
            </w:r>
          </w:p>
        </w:tc>
      </w:tr>
      <w:tr w:rsidR="00A03E8F" w:rsidRPr="00D75757" w14:paraId="070D6805" w14:textId="77777777" w:rsidTr="00AD711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pct"/>
            <w:vAlign w:val="top"/>
          </w:tcPr>
          <w:p w14:paraId="0DE10318" w14:textId="1DDF9160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1980</w:t>
            </w:r>
          </w:p>
        </w:tc>
        <w:tc>
          <w:tcPr>
            <w:tcW w:w="341" w:type="pct"/>
            <w:vAlign w:val="top"/>
          </w:tcPr>
          <w:p w14:paraId="0C4059AF" w14:textId="24D8C7A0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48</w:t>
            </w:r>
          </w:p>
        </w:tc>
        <w:tc>
          <w:tcPr>
            <w:tcW w:w="348" w:type="pct"/>
            <w:vAlign w:val="top"/>
          </w:tcPr>
          <w:p w14:paraId="1BBD3743" w14:textId="2B6EFDFF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55</w:t>
            </w:r>
          </w:p>
        </w:tc>
        <w:tc>
          <w:tcPr>
            <w:tcW w:w="348" w:type="pct"/>
            <w:vAlign w:val="top"/>
          </w:tcPr>
          <w:p w14:paraId="44FDD104" w14:textId="5C12F44E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66</w:t>
            </w:r>
          </w:p>
        </w:tc>
        <w:tc>
          <w:tcPr>
            <w:tcW w:w="341" w:type="pct"/>
            <w:vAlign w:val="top"/>
          </w:tcPr>
          <w:p w14:paraId="584871D3" w14:textId="5E3337EA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59</w:t>
            </w:r>
          </w:p>
        </w:tc>
        <w:tc>
          <w:tcPr>
            <w:tcW w:w="367" w:type="pct"/>
            <w:vAlign w:val="top"/>
          </w:tcPr>
          <w:p w14:paraId="6E4390A7" w14:textId="6DF4F534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47</w:t>
            </w:r>
          </w:p>
        </w:tc>
        <w:tc>
          <w:tcPr>
            <w:tcW w:w="348" w:type="pct"/>
            <w:vAlign w:val="top"/>
          </w:tcPr>
          <w:p w14:paraId="3111512D" w14:textId="696FCCFD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56</w:t>
            </w:r>
          </w:p>
        </w:tc>
        <w:tc>
          <w:tcPr>
            <w:tcW w:w="326" w:type="pct"/>
            <w:vAlign w:val="top"/>
          </w:tcPr>
          <w:p w14:paraId="00640497" w14:textId="011804EB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60</w:t>
            </w:r>
          </w:p>
        </w:tc>
        <w:tc>
          <w:tcPr>
            <w:tcW w:w="367" w:type="pct"/>
            <w:vAlign w:val="top"/>
          </w:tcPr>
          <w:p w14:paraId="1810D526" w14:textId="11815A48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53</w:t>
            </w:r>
          </w:p>
        </w:tc>
        <w:tc>
          <w:tcPr>
            <w:tcW w:w="354" w:type="pct"/>
            <w:vAlign w:val="top"/>
          </w:tcPr>
          <w:p w14:paraId="58CDC070" w14:textId="2A712465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45</w:t>
            </w:r>
          </w:p>
        </w:tc>
        <w:tc>
          <w:tcPr>
            <w:tcW w:w="335" w:type="pct"/>
            <w:vAlign w:val="top"/>
          </w:tcPr>
          <w:p w14:paraId="685C6248" w14:textId="518E0A6C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58</w:t>
            </w:r>
          </w:p>
        </w:tc>
        <w:tc>
          <w:tcPr>
            <w:tcW w:w="361" w:type="pct"/>
            <w:vAlign w:val="top"/>
          </w:tcPr>
          <w:p w14:paraId="3B334F28" w14:textId="5132BD9E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61</w:t>
            </w:r>
          </w:p>
        </w:tc>
        <w:tc>
          <w:tcPr>
            <w:tcW w:w="354" w:type="pct"/>
            <w:vAlign w:val="top"/>
          </w:tcPr>
          <w:p w14:paraId="3A7073B2" w14:textId="22A1399B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49</w:t>
            </w:r>
          </w:p>
        </w:tc>
        <w:tc>
          <w:tcPr>
            <w:tcW w:w="410" w:type="pct"/>
            <w:vAlign w:val="top"/>
          </w:tcPr>
          <w:p w14:paraId="0713360E" w14:textId="1E2BB5AB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657</w:t>
            </w:r>
          </w:p>
        </w:tc>
      </w:tr>
      <w:tr w:rsidR="00A03E8F" w:rsidRPr="00D75757" w14:paraId="5206F396" w14:textId="77777777" w:rsidTr="00AD71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pct"/>
            <w:vAlign w:val="top"/>
          </w:tcPr>
          <w:p w14:paraId="440AAFCF" w14:textId="0DE52A1B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1981</w:t>
            </w:r>
          </w:p>
        </w:tc>
        <w:tc>
          <w:tcPr>
            <w:tcW w:w="341" w:type="pct"/>
            <w:vAlign w:val="top"/>
          </w:tcPr>
          <w:p w14:paraId="690765D3" w14:textId="2B8CFE24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69</w:t>
            </w:r>
          </w:p>
        </w:tc>
        <w:tc>
          <w:tcPr>
            <w:tcW w:w="348" w:type="pct"/>
            <w:vAlign w:val="top"/>
          </w:tcPr>
          <w:p w14:paraId="5BDA3062" w14:textId="5AFE649F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60</w:t>
            </w:r>
          </w:p>
        </w:tc>
        <w:tc>
          <w:tcPr>
            <w:tcW w:w="348" w:type="pct"/>
            <w:vAlign w:val="top"/>
          </w:tcPr>
          <w:p w14:paraId="5C7F0C8C" w14:textId="6C6714C8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58</w:t>
            </w:r>
          </w:p>
        </w:tc>
        <w:tc>
          <w:tcPr>
            <w:tcW w:w="341" w:type="pct"/>
            <w:vAlign w:val="top"/>
          </w:tcPr>
          <w:p w14:paraId="111134BF" w14:textId="49952182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61</w:t>
            </w:r>
          </w:p>
        </w:tc>
        <w:tc>
          <w:tcPr>
            <w:tcW w:w="367" w:type="pct"/>
            <w:vAlign w:val="top"/>
          </w:tcPr>
          <w:p w14:paraId="5C214DB7" w14:textId="793364F2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74</w:t>
            </w:r>
          </w:p>
        </w:tc>
        <w:tc>
          <w:tcPr>
            <w:tcW w:w="348" w:type="pct"/>
            <w:vAlign w:val="top"/>
          </w:tcPr>
          <w:p w14:paraId="04AF4684" w14:textId="43B48742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65</w:t>
            </w:r>
          </w:p>
        </w:tc>
        <w:tc>
          <w:tcPr>
            <w:tcW w:w="326" w:type="pct"/>
            <w:vAlign w:val="top"/>
          </w:tcPr>
          <w:p w14:paraId="5330F20B" w14:textId="7FB5C5D1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61</w:t>
            </w:r>
          </w:p>
        </w:tc>
        <w:tc>
          <w:tcPr>
            <w:tcW w:w="367" w:type="pct"/>
            <w:vAlign w:val="top"/>
          </w:tcPr>
          <w:p w14:paraId="17C283C3" w14:textId="7B72D0C4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63</w:t>
            </w:r>
          </w:p>
        </w:tc>
        <w:tc>
          <w:tcPr>
            <w:tcW w:w="354" w:type="pct"/>
            <w:vAlign w:val="top"/>
          </w:tcPr>
          <w:p w14:paraId="1C459BAB" w14:textId="7EBFFA7E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68</w:t>
            </w:r>
          </w:p>
        </w:tc>
        <w:tc>
          <w:tcPr>
            <w:tcW w:w="335" w:type="pct"/>
            <w:vAlign w:val="top"/>
          </w:tcPr>
          <w:p w14:paraId="3571C211" w14:textId="25F9A764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71</w:t>
            </w:r>
          </w:p>
        </w:tc>
        <w:tc>
          <w:tcPr>
            <w:tcW w:w="361" w:type="pct"/>
            <w:vAlign w:val="top"/>
          </w:tcPr>
          <w:p w14:paraId="682EE2EF" w14:textId="7597654A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59</w:t>
            </w:r>
          </w:p>
        </w:tc>
        <w:tc>
          <w:tcPr>
            <w:tcW w:w="354" w:type="pct"/>
            <w:vAlign w:val="top"/>
          </w:tcPr>
          <w:p w14:paraId="69C4E614" w14:textId="4C15D067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57</w:t>
            </w:r>
          </w:p>
        </w:tc>
        <w:tc>
          <w:tcPr>
            <w:tcW w:w="410" w:type="pct"/>
            <w:vAlign w:val="top"/>
          </w:tcPr>
          <w:p w14:paraId="41BB85C0" w14:textId="7BE8D775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766</w:t>
            </w:r>
          </w:p>
        </w:tc>
      </w:tr>
      <w:tr w:rsidR="00A03E8F" w:rsidRPr="00D75757" w14:paraId="338EE4E0" w14:textId="77777777" w:rsidTr="00AD711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pct"/>
            <w:vAlign w:val="top"/>
          </w:tcPr>
          <w:p w14:paraId="5A2B4970" w14:textId="2E9E8DC1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1982</w:t>
            </w:r>
          </w:p>
        </w:tc>
        <w:tc>
          <w:tcPr>
            <w:tcW w:w="341" w:type="pct"/>
            <w:vAlign w:val="top"/>
          </w:tcPr>
          <w:p w14:paraId="49AD2C66" w14:textId="13B0EE79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55</w:t>
            </w:r>
          </w:p>
        </w:tc>
        <w:tc>
          <w:tcPr>
            <w:tcW w:w="348" w:type="pct"/>
            <w:vAlign w:val="top"/>
          </w:tcPr>
          <w:p w14:paraId="138D0F50" w14:textId="05B944C5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53</w:t>
            </w:r>
          </w:p>
        </w:tc>
        <w:tc>
          <w:tcPr>
            <w:tcW w:w="348" w:type="pct"/>
            <w:vAlign w:val="top"/>
          </w:tcPr>
          <w:p w14:paraId="259123C4" w14:textId="2F8FDE82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59</w:t>
            </w:r>
          </w:p>
        </w:tc>
        <w:tc>
          <w:tcPr>
            <w:tcW w:w="341" w:type="pct"/>
            <w:vAlign w:val="top"/>
          </w:tcPr>
          <w:p w14:paraId="4C15D66B" w14:textId="3D57E9C2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59</w:t>
            </w:r>
          </w:p>
        </w:tc>
        <w:tc>
          <w:tcPr>
            <w:tcW w:w="367" w:type="pct"/>
            <w:vAlign w:val="top"/>
          </w:tcPr>
          <w:p w14:paraId="7CCF93E5" w14:textId="70AF8AB8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67</w:t>
            </w:r>
          </w:p>
        </w:tc>
        <w:tc>
          <w:tcPr>
            <w:tcW w:w="348" w:type="pct"/>
            <w:vAlign w:val="top"/>
          </w:tcPr>
          <w:p w14:paraId="4269ADE7" w14:textId="1969AD7B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45</w:t>
            </w:r>
          </w:p>
        </w:tc>
        <w:tc>
          <w:tcPr>
            <w:tcW w:w="326" w:type="pct"/>
            <w:vAlign w:val="top"/>
          </w:tcPr>
          <w:p w14:paraId="6B415E8B" w14:textId="06310C3F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47</w:t>
            </w:r>
          </w:p>
        </w:tc>
        <w:tc>
          <w:tcPr>
            <w:tcW w:w="367" w:type="pct"/>
            <w:vAlign w:val="top"/>
          </w:tcPr>
          <w:p w14:paraId="45D4DC5A" w14:textId="22AF8815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71</w:t>
            </w:r>
          </w:p>
        </w:tc>
        <w:tc>
          <w:tcPr>
            <w:tcW w:w="354" w:type="pct"/>
            <w:vAlign w:val="top"/>
          </w:tcPr>
          <w:p w14:paraId="12164B3B" w14:textId="43045423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53</w:t>
            </w:r>
          </w:p>
        </w:tc>
        <w:tc>
          <w:tcPr>
            <w:tcW w:w="335" w:type="pct"/>
            <w:vAlign w:val="top"/>
          </w:tcPr>
          <w:p w14:paraId="7C50C470" w14:textId="181C99A2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69</w:t>
            </w:r>
          </w:p>
        </w:tc>
        <w:tc>
          <w:tcPr>
            <w:tcW w:w="361" w:type="pct"/>
            <w:vAlign w:val="top"/>
          </w:tcPr>
          <w:p w14:paraId="418CEAC2" w14:textId="1C3EAA4E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65</w:t>
            </w:r>
          </w:p>
        </w:tc>
        <w:tc>
          <w:tcPr>
            <w:tcW w:w="354" w:type="pct"/>
            <w:vAlign w:val="top"/>
          </w:tcPr>
          <w:p w14:paraId="5616E7DF" w14:textId="2B182CA2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66</w:t>
            </w:r>
          </w:p>
        </w:tc>
        <w:tc>
          <w:tcPr>
            <w:tcW w:w="410" w:type="pct"/>
            <w:vAlign w:val="top"/>
          </w:tcPr>
          <w:p w14:paraId="47CA3638" w14:textId="59750277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709</w:t>
            </w:r>
          </w:p>
        </w:tc>
      </w:tr>
      <w:tr w:rsidR="00A03E8F" w:rsidRPr="00D75757" w14:paraId="47EF303F" w14:textId="77777777" w:rsidTr="00AD71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pct"/>
            <w:vAlign w:val="top"/>
          </w:tcPr>
          <w:p w14:paraId="1CE091AC" w14:textId="78EC713C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1983</w:t>
            </w:r>
          </w:p>
        </w:tc>
        <w:tc>
          <w:tcPr>
            <w:tcW w:w="341" w:type="pct"/>
            <w:vAlign w:val="top"/>
          </w:tcPr>
          <w:p w14:paraId="6E413904" w14:textId="21C0FB1E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42</w:t>
            </w:r>
          </w:p>
        </w:tc>
        <w:tc>
          <w:tcPr>
            <w:tcW w:w="348" w:type="pct"/>
            <w:vAlign w:val="top"/>
          </w:tcPr>
          <w:p w14:paraId="57353DDF" w14:textId="036E6C2B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59</w:t>
            </w:r>
          </w:p>
        </w:tc>
        <w:tc>
          <w:tcPr>
            <w:tcW w:w="348" w:type="pct"/>
            <w:vAlign w:val="top"/>
          </w:tcPr>
          <w:p w14:paraId="309371C0" w14:textId="3E385EED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53</w:t>
            </w:r>
          </w:p>
        </w:tc>
        <w:tc>
          <w:tcPr>
            <w:tcW w:w="341" w:type="pct"/>
            <w:vAlign w:val="top"/>
          </w:tcPr>
          <w:p w14:paraId="237F8F25" w14:textId="139E7182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63</w:t>
            </w:r>
          </w:p>
        </w:tc>
        <w:tc>
          <w:tcPr>
            <w:tcW w:w="367" w:type="pct"/>
            <w:vAlign w:val="top"/>
          </w:tcPr>
          <w:p w14:paraId="6FA3415A" w14:textId="40753FAC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62</w:t>
            </w:r>
          </w:p>
        </w:tc>
        <w:tc>
          <w:tcPr>
            <w:tcW w:w="348" w:type="pct"/>
            <w:vAlign w:val="top"/>
          </w:tcPr>
          <w:p w14:paraId="650EFB66" w14:textId="6D189335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61</w:t>
            </w:r>
          </w:p>
        </w:tc>
        <w:tc>
          <w:tcPr>
            <w:tcW w:w="326" w:type="pct"/>
            <w:vAlign w:val="top"/>
          </w:tcPr>
          <w:p w14:paraId="0ACF72DE" w14:textId="62D43D68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65</w:t>
            </w:r>
          </w:p>
        </w:tc>
        <w:tc>
          <w:tcPr>
            <w:tcW w:w="367" w:type="pct"/>
            <w:vAlign w:val="top"/>
          </w:tcPr>
          <w:p w14:paraId="537656F6" w14:textId="0344A104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51</w:t>
            </w:r>
          </w:p>
        </w:tc>
        <w:tc>
          <w:tcPr>
            <w:tcW w:w="354" w:type="pct"/>
            <w:vAlign w:val="top"/>
          </w:tcPr>
          <w:p w14:paraId="7DF2EA90" w14:textId="7AE1CEF2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59</w:t>
            </w:r>
          </w:p>
        </w:tc>
        <w:tc>
          <w:tcPr>
            <w:tcW w:w="335" w:type="pct"/>
            <w:vAlign w:val="top"/>
          </w:tcPr>
          <w:p w14:paraId="6B1D964A" w14:textId="43CD1878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43</w:t>
            </w:r>
          </w:p>
        </w:tc>
        <w:tc>
          <w:tcPr>
            <w:tcW w:w="361" w:type="pct"/>
            <w:vAlign w:val="top"/>
          </w:tcPr>
          <w:p w14:paraId="691B7803" w14:textId="2E309C6B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54</w:t>
            </w:r>
          </w:p>
        </w:tc>
        <w:tc>
          <w:tcPr>
            <w:tcW w:w="354" w:type="pct"/>
            <w:vAlign w:val="top"/>
          </w:tcPr>
          <w:p w14:paraId="5DD7F0EA" w14:textId="19ED9322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52</w:t>
            </w:r>
          </w:p>
        </w:tc>
        <w:tc>
          <w:tcPr>
            <w:tcW w:w="410" w:type="pct"/>
            <w:vAlign w:val="top"/>
          </w:tcPr>
          <w:p w14:paraId="40423B71" w14:textId="4A324629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664</w:t>
            </w:r>
          </w:p>
        </w:tc>
      </w:tr>
      <w:tr w:rsidR="00A03E8F" w:rsidRPr="00D75757" w14:paraId="79C8AC0F" w14:textId="77777777" w:rsidTr="00AD711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pct"/>
            <w:vAlign w:val="top"/>
          </w:tcPr>
          <w:p w14:paraId="5E29F7DF" w14:textId="05BA5F53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1984</w:t>
            </w:r>
          </w:p>
        </w:tc>
        <w:tc>
          <w:tcPr>
            <w:tcW w:w="341" w:type="pct"/>
            <w:vAlign w:val="top"/>
          </w:tcPr>
          <w:p w14:paraId="0B16FD4F" w14:textId="59E7B11E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65</w:t>
            </w:r>
          </w:p>
        </w:tc>
        <w:tc>
          <w:tcPr>
            <w:tcW w:w="348" w:type="pct"/>
            <w:vAlign w:val="top"/>
          </w:tcPr>
          <w:p w14:paraId="0C006445" w14:textId="2882AE0E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48</w:t>
            </w:r>
          </w:p>
        </w:tc>
        <w:tc>
          <w:tcPr>
            <w:tcW w:w="348" w:type="pct"/>
            <w:vAlign w:val="top"/>
          </w:tcPr>
          <w:p w14:paraId="061350C2" w14:textId="385C26FA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58</w:t>
            </w:r>
          </w:p>
        </w:tc>
        <w:tc>
          <w:tcPr>
            <w:tcW w:w="341" w:type="pct"/>
            <w:vAlign w:val="top"/>
          </w:tcPr>
          <w:p w14:paraId="2E0DE3F7" w14:textId="42502122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50</w:t>
            </w:r>
          </w:p>
        </w:tc>
        <w:tc>
          <w:tcPr>
            <w:tcW w:w="367" w:type="pct"/>
            <w:vAlign w:val="top"/>
          </w:tcPr>
          <w:p w14:paraId="65EF4B20" w14:textId="1713E6CD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56</w:t>
            </w:r>
          </w:p>
        </w:tc>
        <w:tc>
          <w:tcPr>
            <w:tcW w:w="348" w:type="pct"/>
            <w:vAlign w:val="top"/>
          </w:tcPr>
          <w:p w14:paraId="28220702" w14:textId="718A0AF4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48</w:t>
            </w:r>
          </w:p>
        </w:tc>
        <w:tc>
          <w:tcPr>
            <w:tcW w:w="326" w:type="pct"/>
            <w:vAlign w:val="top"/>
          </w:tcPr>
          <w:p w14:paraId="3C739F49" w14:textId="57D33397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46</w:t>
            </w:r>
          </w:p>
        </w:tc>
        <w:tc>
          <w:tcPr>
            <w:tcW w:w="367" w:type="pct"/>
            <w:vAlign w:val="top"/>
          </w:tcPr>
          <w:p w14:paraId="3AB278E7" w14:textId="5C6F18EC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50</w:t>
            </w:r>
          </w:p>
        </w:tc>
        <w:tc>
          <w:tcPr>
            <w:tcW w:w="354" w:type="pct"/>
            <w:vAlign w:val="top"/>
          </w:tcPr>
          <w:p w14:paraId="6BD51766" w14:textId="2D1BF33F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71</w:t>
            </w:r>
          </w:p>
        </w:tc>
        <w:tc>
          <w:tcPr>
            <w:tcW w:w="335" w:type="pct"/>
            <w:vAlign w:val="top"/>
          </w:tcPr>
          <w:p w14:paraId="68EF89F4" w14:textId="244F85BD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53</w:t>
            </w:r>
          </w:p>
        </w:tc>
        <w:tc>
          <w:tcPr>
            <w:tcW w:w="361" w:type="pct"/>
            <w:vAlign w:val="top"/>
          </w:tcPr>
          <w:p w14:paraId="488C570B" w14:textId="19CA72F0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55</w:t>
            </w:r>
          </w:p>
        </w:tc>
        <w:tc>
          <w:tcPr>
            <w:tcW w:w="354" w:type="pct"/>
            <w:vAlign w:val="top"/>
          </w:tcPr>
          <w:p w14:paraId="4AF40F12" w14:textId="06A81B69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58</w:t>
            </w:r>
          </w:p>
        </w:tc>
        <w:tc>
          <w:tcPr>
            <w:tcW w:w="410" w:type="pct"/>
            <w:vAlign w:val="top"/>
          </w:tcPr>
          <w:p w14:paraId="0FF309B9" w14:textId="7A3043C9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658</w:t>
            </w:r>
          </w:p>
        </w:tc>
      </w:tr>
      <w:tr w:rsidR="00A03E8F" w:rsidRPr="00D75757" w14:paraId="2E8297A1" w14:textId="77777777" w:rsidTr="00AD71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0" w:type="pct"/>
            <w:vAlign w:val="top"/>
          </w:tcPr>
          <w:p w14:paraId="6D22E3F6" w14:textId="28A58283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1985</w:t>
            </w:r>
          </w:p>
        </w:tc>
        <w:tc>
          <w:tcPr>
            <w:tcW w:w="341" w:type="pct"/>
            <w:vAlign w:val="top"/>
          </w:tcPr>
          <w:p w14:paraId="6E903F70" w14:textId="708CA53E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56</w:t>
            </w:r>
          </w:p>
        </w:tc>
        <w:tc>
          <w:tcPr>
            <w:tcW w:w="348" w:type="pct"/>
            <w:vAlign w:val="top"/>
          </w:tcPr>
          <w:p w14:paraId="2EDE9B42" w14:textId="5EAC2A91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47</w:t>
            </w:r>
          </w:p>
        </w:tc>
        <w:tc>
          <w:tcPr>
            <w:tcW w:w="348" w:type="pct"/>
            <w:vAlign w:val="top"/>
          </w:tcPr>
          <w:p w14:paraId="2CF6F849" w14:textId="0DE9DE03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50</w:t>
            </w:r>
          </w:p>
        </w:tc>
        <w:tc>
          <w:tcPr>
            <w:tcW w:w="341" w:type="pct"/>
            <w:vAlign w:val="top"/>
          </w:tcPr>
          <w:p w14:paraId="199FE309" w14:textId="5FF6CAB1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65</w:t>
            </w:r>
          </w:p>
        </w:tc>
        <w:tc>
          <w:tcPr>
            <w:tcW w:w="367" w:type="pct"/>
            <w:vAlign w:val="top"/>
          </w:tcPr>
          <w:p w14:paraId="25D593EF" w14:textId="19CACB95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75</w:t>
            </w:r>
          </w:p>
        </w:tc>
        <w:tc>
          <w:tcPr>
            <w:tcW w:w="348" w:type="pct"/>
            <w:vAlign w:val="top"/>
          </w:tcPr>
          <w:p w14:paraId="0D98EC21" w14:textId="13F0E075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50</w:t>
            </w:r>
          </w:p>
        </w:tc>
        <w:tc>
          <w:tcPr>
            <w:tcW w:w="326" w:type="pct"/>
            <w:vAlign w:val="top"/>
          </w:tcPr>
          <w:p w14:paraId="3EA75939" w14:textId="1ADFAD5E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51</w:t>
            </w:r>
          </w:p>
        </w:tc>
        <w:tc>
          <w:tcPr>
            <w:tcW w:w="367" w:type="pct"/>
            <w:vAlign w:val="top"/>
          </w:tcPr>
          <w:p w14:paraId="3516B221" w14:textId="120A9FDB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50</w:t>
            </w:r>
          </w:p>
        </w:tc>
        <w:tc>
          <w:tcPr>
            <w:tcW w:w="354" w:type="pct"/>
            <w:vAlign w:val="top"/>
          </w:tcPr>
          <w:p w14:paraId="42BC6E56" w14:textId="3CA34A95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58</w:t>
            </w:r>
          </w:p>
        </w:tc>
        <w:tc>
          <w:tcPr>
            <w:tcW w:w="335" w:type="pct"/>
            <w:vAlign w:val="top"/>
          </w:tcPr>
          <w:p w14:paraId="51E1A49F" w14:textId="5F710E8B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61</w:t>
            </w:r>
          </w:p>
        </w:tc>
        <w:tc>
          <w:tcPr>
            <w:tcW w:w="361" w:type="pct"/>
            <w:vAlign w:val="top"/>
          </w:tcPr>
          <w:p w14:paraId="58753742" w14:textId="0F47D13A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56</w:t>
            </w:r>
          </w:p>
        </w:tc>
        <w:tc>
          <w:tcPr>
            <w:tcW w:w="354" w:type="pct"/>
            <w:vAlign w:val="top"/>
          </w:tcPr>
          <w:p w14:paraId="23D5D477" w14:textId="513252AB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64</w:t>
            </w:r>
          </w:p>
        </w:tc>
        <w:tc>
          <w:tcPr>
            <w:tcW w:w="410" w:type="pct"/>
            <w:vAlign w:val="top"/>
          </w:tcPr>
          <w:p w14:paraId="5D44ABE0" w14:textId="129A5798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683</w:t>
            </w:r>
          </w:p>
        </w:tc>
      </w:tr>
    </w:tbl>
    <w:p w14:paraId="5FA64DE8" w14:textId="77777777" w:rsidR="00D75757" w:rsidRDefault="00D75757">
      <w:pPr>
        <w:rPr>
          <w:sz w:val="18"/>
          <w:szCs w:val="18"/>
        </w:rPr>
      </w:pPr>
    </w:p>
    <w:p w14:paraId="14C4C995" w14:textId="77777777" w:rsidR="00A17921" w:rsidRPr="00D75757" w:rsidRDefault="00A17921">
      <w:pPr>
        <w:rPr>
          <w:sz w:val="18"/>
          <w:szCs w:val="18"/>
        </w:rPr>
      </w:pPr>
    </w:p>
    <w:tbl>
      <w:tblPr>
        <w:tblStyle w:val="ListTable4-Accent1"/>
        <w:tblW w:w="5000" w:type="pct"/>
        <w:tblCellMar>
          <w:top w:w="113" w:type="dxa"/>
          <w:bottom w:w="0" w:type="dxa"/>
        </w:tblCellMar>
        <w:tblLook w:val="04A0" w:firstRow="1" w:lastRow="0" w:firstColumn="1" w:lastColumn="0" w:noHBand="0" w:noVBand="1"/>
      </w:tblPr>
      <w:tblGrid>
        <w:gridCol w:w="1451"/>
        <w:gridCol w:w="640"/>
        <w:gridCol w:w="652"/>
        <w:gridCol w:w="652"/>
        <w:gridCol w:w="640"/>
        <w:gridCol w:w="690"/>
        <w:gridCol w:w="652"/>
        <w:gridCol w:w="610"/>
        <w:gridCol w:w="690"/>
        <w:gridCol w:w="664"/>
        <w:gridCol w:w="628"/>
        <w:gridCol w:w="678"/>
        <w:gridCol w:w="666"/>
        <w:gridCol w:w="779"/>
      </w:tblGrid>
      <w:tr w:rsidR="00D75757" w:rsidRPr="00D75757" w14:paraId="4F819820" w14:textId="77777777" w:rsidTr="00D7575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4B9F861A" w14:textId="3867CB76" w:rsidR="00D75757" w:rsidRPr="00D75757" w:rsidRDefault="00D75757" w:rsidP="00D75757">
            <w:pPr>
              <w:rPr>
                <w:sz w:val="18"/>
                <w:szCs w:val="18"/>
              </w:rPr>
            </w:pPr>
            <w:r w:rsidRPr="00D75757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Year</w:t>
            </w:r>
          </w:p>
        </w:tc>
        <w:tc>
          <w:tcPr>
            <w:tcW w:w="317" w:type="pct"/>
            <w:vAlign w:val="top"/>
          </w:tcPr>
          <w:p w14:paraId="41E87A19" w14:textId="00F53162" w:rsidR="00D75757" w:rsidRPr="00D75757" w:rsidRDefault="00D75757" w:rsidP="00D75757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rFonts w:asciiTheme="minorHAnsi" w:hAnsiTheme="minorHAnsi" w:cstheme="minorHAnsi"/>
                <w:sz w:val="18"/>
                <w:szCs w:val="18"/>
              </w:rPr>
              <w:t>Jan</w:t>
            </w:r>
          </w:p>
        </w:tc>
        <w:tc>
          <w:tcPr>
            <w:tcW w:w="323" w:type="pct"/>
            <w:vAlign w:val="top"/>
          </w:tcPr>
          <w:p w14:paraId="0EA0E514" w14:textId="597422F7" w:rsidR="00D75757" w:rsidRPr="00D75757" w:rsidRDefault="00D75757" w:rsidP="00D75757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rFonts w:asciiTheme="minorHAnsi" w:hAnsiTheme="minorHAnsi" w:cstheme="minorHAnsi"/>
                <w:sz w:val="18"/>
                <w:szCs w:val="18"/>
              </w:rPr>
              <w:t>Feb</w:t>
            </w:r>
          </w:p>
        </w:tc>
        <w:tc>
          <w:tcPr>
            <w:tcW w:w="323" w:type="pct"/>
            <w:vAlign w:val="top"/>
          </w:tcPr>
          <w:p w14:paraId="4D80FB7E" w14:textId="576E3792" w:rsidR="00D75757" w:rsidRPr="00D75757" w:rsidRDefault="00D75757" w:rsidP="00D75757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rFonts w:asciiTheme="minorHAnsi" w:hAnsiTheme="minorHAnsi" w:cstheme="minorHAnsi"/>
                <w:sz w:val="18"/>
                <w:szCs w:val="18"/>
              </w:rPr>
              <w:t>Mar</w:t>
            </w:r>
          </w:p>
        </w:tc>
        <w:tc>
          <w:tcPr>
            <w:tcW w:w="317" w:type="pct"/>
            <w:vAlign w:val="top"/>
          </w:tcPr>
          <w:p w14:paraId="683CF8B2" w14:textId="3A56B92D" w:rsidR="00D75757" w:rsidRPr="00D75757" w:rsidRDefault="00D75757" w:rsidP="00D75757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rFonts w:asciiTheme="minorHAnsi" w:hAnsiTheme="minorHAnsi" w:cstheme="minorHAnsi"/>
                <w:sz w:val="18"/>
                <w:szCs w:val="18"/>
              </w:rPr>
              <w:t>Apr</w:t>
            </w:r>
          </w:p>
        </w:tc>
        <w:tc>
          <w:tcPr>
            <w:tcW w:w="342" w:type="pct"/>
            <w:vAlign w:val="top"/>
          </w:tcPr>
          <w:p w14:paraId="061DC266" w14:textId="2C0AC4B9" w:rsidR="00D75757" w:rsidRPr="00D75757" w:rsidRDefault="00D75757" w:rsidP="00D75757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rFonts w:asciiTheme="minorHAnsi" w:hAnsiTheme="minorHAnsi" w:cstheme="minorHAnsi"/>
                <w:sz w:val="18"/>
                <w:szCs w:val="18"/>
              </w:rPr>
              <w:t>May</w:t>
            </w:r>
          </w:p>
        </w:tc>
        <w:tc>
          <w:tcPr>
            <w:tcW w:w="323" w:type="pct"/>
            <w:vAlign w:val="top"/>
          </w:tcPr>
          <w:p w14:paraId="3EB76E97" w14:textId="3429AAB9" w:rsidR="00D75757" w:rsidRPr="00D75757" w:rsidRDefault="00D75757" w:rsidP="00D75757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rFonts w:asciiTheme="minorHAnsi" w:hAnsiTheme="minorHAnsi" w:cstheme="minorHAnsi"/>
                <w:sz w:val="18"/>
                <w:szCs w:val="18"/>
              </w:rPr>
              <w:t>Jun</w:t>
            </w:r>
          </w:p>
        </w:tc>
        <w:tc>
          <w:tcPr>
            <w:tcW w:w="302" w:type="pct"/>
            <w:vAlign w:val="top"/>
          </w:tcPr>
          <w:p w14:paraId="1E1A5ECA" w14:textId="3D8759EB" w:rsidR="00D75757" w:rsidRPr="00D75757" w:rsidRDefault="00D75757" w:rsidP="00D75757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rFonts w:asciiTheme="minorHAnsi" w:hAnsiTheme="minorHAnsi" w:cstheme="minorHAnsi"/>
                <w:sz w:val="18"/>
                <w:szCs w:val="18"/>
              </w:rPr>
              <w:t>Jul</w:t>
            </w:r>
          </w:p>
        </w:tc>
        <w:tc>
          <w:tcPr>
            <w:tcW w:w="342" w:type="pct"/>
            <w:vAlign w:val="top"/>
          </w:tcPr>
          <w:p w14:paraId="74B32D3E" w14:textId="0C9156A1" w:rsidR="00D75757" w:rsidRPr="00D75757" w:rsidRDefault="00D75757" w:rsidP="00D75757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rFonts w:asciiTheme="minorHAnsi" w:hAnsiTheme="minorHAnsi" w:cstheme="minorHAnsi"/>
                <w:sz w:val="18"/>
                <w:szCs w:val="18"/>
              </w:rPr>
              <w:t>Aug</w:t>
            </w:r>
          </w:p>
        </w:tc>
        <w:tc>
          <w:tcPr>
            <w:tcW w:w="329" w:type="pct"/>
            <w:vAlign w:val="top"/>
          </w:tcPr>
          <w:p w14:paraId="18DB96C4" w14:textId="3EB51230" w:rsidR="00D75757" w:rsidRPr="00D75757" w:rsidRDefault="00D75757" w:rsidP="00D75757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rFonts w:asciiTheme="minorHAnsi" w:hAnsiTheme="minorHAnsi" w:cstheme="minorHAnsi"/>
                <w:sz w:val="18"/>
                <w:szCs w:val="18"/>
              </w:rPr>
              <w:t>Sep</w:t>
            </w:r>
          </w:p>
        </w:tc>
        <w:tc>
          <w:tcPr>
            <w:tcW w:w="311" w:type="pct"/>
            <w:vAlign w:val="top"/>
          </w:tcPr>
          <w:p w14:paraId="3B339EC4" w14:textId="4387A204" w:rsidR="00D75757" w:rsidRPr="00D75757" w:rsidRDefault="00D75757" w:rsidP="00D75757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rFonts w:asciiTheme="minorHAnsi" w:hAnsiTheme="minorHAnsi" w:cstheme="minorHAnsi"/>
                <w:sz w:val="18"/>
                <w:szCs w:val="18"/>
              </w:rPr>
              <w:t>Oct</w:t>
            </w:r>
          </w:p>
        </w:tc>
        <w:tc>
          <w:tcPr>
            <w:tcW w:w="336" w:type="pct"/>
            <w:vAlign w:val="top"/>
          </w:tcPr>
          <w:p w14:paraId="465E9C92" w14:textId="455F407B" w:rsidR="00D75757" w:rsidRPr="00D75757" w:rsidRDefault="00D75757" w:rsidP="00D75757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rFonts w:asciiTheme="minorHAnsi" w:hAnsiTheme="minorHAnsi" w:cstheme="minorHAnsi"/>
                <w:sz w:val="18"/>
                <w:szCs w:val="18"/>
              </w:rPr>
              <w:t>Nov</w:t>
            </w:r>
          </w:p>
        </w:tc>
        <w:tc>
          <w:tcPr>
            <w:tcW w:w="330" w:type="pct"/>
            <w:vAlign w:val="top"/>
          </w:tcPr>
          <w:p w14:paraId="36A95EF0" w14:textId="72397E08" w:rsidR="00D75757" w:rsidRPr="00D75757" w:rsidRDefault="00D75757" w:rsidP="00D75757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rFonts w:asciiTheme="minorHAnsi" w:hAnsiTheme="minorHAnsi" w:cstheme="minorHAnsi"/>
                <w:sz w:val="18"/>
                <w:szCs w:val="18"/>
              </w:rPr>
              <w:t>Dec</w:t>
            </w:r>
          </w:p>
        </w:tc>
        <w:tc>
          <w:tcPr>
            <w:tcW w:w="386" w:type="pct"/>
            <w:vAlign w:val="top"/>
          </w:tcPr>
          <w:p w14:paraId="1AABE51F" w14:textId="22A4E076" w:rsidR="00D75757" w:rsidRPr="00D75757" w:rsidRDefault="00D75757" w:rsidP="00D75757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rFonts w:asciiTheme="minorHAnsi" w:hAnsiTheme="minorHAnsi" w:cstheme="minorHAnsi"/>
                <w:sz w:val="18"/>
                <w:szCs w:val="18"/>
              </w:rPr>
              <w:t>Total</w:t>
            </w:r>
          </w:p>
        </w:tc>
      </w:tr>
      <w:tr w:rsidR="00D75757" w:rsidRPr="00D75757" w14:paraId="695AA307" w14:textId="77777777" w:rsidTr="00D757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135BB080" w14:textId="461F2428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1986</w:t>
            </w:r>
          </w:p>
        </w:tc>
        <w:tc>
          <w:tcPr>
            <w:tcW w:w="317" w:type="pct"/>
            <w:vAlign w:val="top"/>
          </w:tcPr>
          <w:p w14:paraId="3F8ECB15" w14:textId="33BAE661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56</w:t>
            </w:r>
          </w:p>
        </w:tc>
        <w:tc>
          <w:tcPr>
            <w:tcW w:w="323" w:type="pct"/>
            <w:vAlign w:val="top"/>
          </w:tcPr>
          <w:p w14:paraId="6411C163" w14:textId="2424D488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50</w:t>
            </w:r>
          </w:p>
        </w:tc>
        <w:tc>
          <w:tcPr>
            <w:tcW w:w="323" w:type="pct"/>
            <w:vAlign w:val="top"/>
          </w:tcPr>
          <w:p w14:paraId="1834EE3A" w14:textId="33FA2F36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70</w:t>
            </w:r>
          </w:p>
        </w:tc>
        <w:tc>
          <w:tcPr>
            <w:tcW w:w="317" w:type="pct"/>
            <w:vAlign w:val="top"/>
          </w:tcPr>
          <w:p w14:paraId="41A3D2D4" w14:textId="1FF2013D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69</w:t>
            </w:r>
          </w:p>
        </w:tc>
        <w:tc>
          <w:tcPr>
            <w:tcW w:w="342" w:type="pct"/>
            <w:vAlign w:val="top"/>
          </w:tcPr>
          <w:p w14:paraId="44DBEBDA" w14:textId="222633BD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59</w:t>
            </w:r>
          </w:p>
        </w:tc>
        <w:tc>
          <w:tcPr>
            <w:tcW w:w="323" w:type="pct"/>
            <w:vAlign w:val="top"/>
          </w:tcPr>
          <w:p w14:paraId="43F3E60F" w14:textId="2E9BA471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53</w:t>
            </w:r>
          </w:p>
        </w:tc>
        <w:tc>
          <w:tcPr>
            <w:tcW w:w="302" w:type="pct"/>
            <w:vAlign w:val="top"/>
          </w:tcPr>
          <w:p w14:paraId="7ECD9B72" w14:textId="2400412B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42</w:t>
            </w:r>
          </w:p>
        </w:tc>
        <w:tc>
          <w:tcPr>
            <w:tcW w:w="342" w:type="pct"/>
            <w:vAlign w:val="top"/>
          </w:tcPr>
          <w:p w14:paraId="30D167FD" w14:textId="38D0D85A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54</w:t>
            </w:r>
          </w:p>
        </w:tc>
        <w:tc>
          <w:tcPr>
            <w:tcW w:w="329" w:type="pct"/>
            <w:vAlign w:val="top"/>
          </w:tcPr>
          <w:p w14:paraId="6C8F2D40" w14:textId="3F08C458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54</w:t>
            </w:r>
          </w:p>
        </w:tc>
        <w:tc>
          <w:tcPr>
            <w:tcW w:w="311" w:type="pct"/>
            <w:vAlign w:val="top"/>
          </w:tcPr>
          <w:p w14:paraId="4BC7D002" w14:textId="4E614107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52</w:t>
            </w:r>
          </w:p>
        </w:tc>
        <w:tc>
          <w:tcPr>
            <w:tcW w:w="336" w:type="pct"/>
            <w:vAlign w:val="top"/>
          </w:tcPr>
          <w:p w14:paraId="4B83BBF6" w14:textId="04089A50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59</w:t>
            </w:r>
          </w:p>
        </w:tc>
        <w:tc>
          <w:tcPr>
            <w:tcW w:w="330" w:type="pct"/>
            <w:vAlign w:val="top"/>
          </w:tcPr>
          <w:p w14:paraId="17CEA10A" w14:textId="5914B0B3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51</w:t>
            </w:r>
          </w:p>
        </w:tc>
        <w:tc>
          <w:tcPr>
            <w:tcW w:w="386" w:type="pct"/>
            <w:vAlign w:val="top"/>
          </w:tcPr>
          <w:p w14:paraId="6D04B9D9" w14:textId="09CBA15E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669</w:t>
            </w:r>
          </w:p>
        </w:tc>
      </w:tr>
      <w:tr w:rsidR="00D75757" w:rsidRPr="00D75757" w14:paraId="7D4258DB" w14:textId="77777777" w:rsidTr="00D7575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2AA183BA" w14:textId="63FA3A8F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1987</w:t>
            </w:r>
          </w:p>
        </w:tc>
        <w:tc>
          <w:tcPr>
            <w:tcW w:w="317" w:type="pct"/>
            <w:vAlign w:val="top"/>
          </w:tcPr>
          <w:p w14:paraId="11473B5C" w14:textId="11A56E9F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62</w:t>
            </w:r>
          </w:p>
        </w:tc>
        <w:tc>
          <w:tcPr>
            <w:tcW w:w="323" w:type="pct"/>
            <w:vAlign w:val="top"/>
          </w:tcPr>
          <w:p w14:paraId="74BCE227" w14:textId="1291881B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43</w:t>
            </w:r>
          </w:p>
        </w:tc>
        <w:tc>
          <w:tcPr>
            <w:tcW w:w="323" w:type="pct"/>
            <w:vAlign w:val="top"/>
          </w:tcPr>
          <w:p w14:paraId="0D3CF90B" w14:textId="741F2C14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57</w:t>
            </w:r>
          </w:p>
        </w:tc>
        <w:tc>
          <w:tcPr>
            <w:tcW w:w="317" w:type="pct"/>
            <w:vAlign w:val="top"/>
          </w:tcPr>
          <w:p w14:paraId="772ACCAC" w14:textId="6AEAE4EA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52</w:t>
            </w:r>
          </w:p>
        </w:tc>
        <w:tc>
          <w:tcPr>
            <w:tcW w:w="342" w:type="pct"/>
            <w:vAlign w:val="top"/>
          </w:tcPr>
          <w:p w14:paraId="3FFACCBC" w14:textId="505CC358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63</w:t>
            </w:r>
          </w:p>
        </w:tc>
        <w:tc>
          <w:tcPr>
            <w:tcW w:w="323" w:type="pct"/>
            <w:vAlign w:val="top"/>
          </w:tcPr>
          <w:p w14:paraId="138D11A8" w14:textId="11BED4D3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59</w:t>
            </w:r>
          </w:p>
        </w:tc>
        <w:tc>
          <w:tcPr>
            <w:tcW w:w="302" w:type="pct"/>
            <w:vAlign w:val="top"/>
          </w:tcPr>
          <w:p w14:paraId="25EB06D7" w14:textId="60F74B90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62</w:t>
            </w:r>
          </w:p>
        </w:tc>
        <w:tc>
          <w:tcPr>
            <w:tcW w:w="342" w:type="pct"/>
            <w:vAlign w:val="top"/>
          </w:tcPr>
          <w:p w14:paraId="44723169" w14:textId="0A1AB3E6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49</w:t>
            </w:r>
          </w:p>
        </w:tc>
        <w:tc>
          <w:tcPr>
            <w:tcW w:w="329" w:type="pct"/>
            <w:vAlign w:val="top"/>
          </w:tcPr>
          <w:p w14:paraId="6BDE51AC" w14:textId="3D743733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62</w:t>
            </w:r>
          </w:p>
        </w:tc>
        <w:tc>
          <w:tcPr>
            <w:tcW w:w="311" w:type="pct"/>
            <w:vAlign w:val="top"/>
          </w:tcPr>
          <w:p w14:paraId="4AF02D18" w14:textId="2E7685A8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61</w:t>
            </w:r>
          </w:p>
        </w:tc>
        <w:tc>
          <w:tcPr>
            <w:tcW w:w="336" w:type="pct"/>
            <w:vAlign w:val="top"/>
          </w:tcPr>
          <w:p w14:paraId="7AFEC410" w14:textId="13F2479D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55</w:t>
            </w:r>
          </w:p>
        </w:tc>
        <w:tc>
          <w:tcPr>
            <w:tcW w:w="330" w:type="pct"/>
            <w:vAlign w:val="top"/>
          </w:tcPr>
          <w:p w14:paraId="1AB48B8E" w14:textId="50B213BF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80</w:t>
            </w:r>
          </w:p>
        </w:tc>
        <w:tc>
          <w:tcPr>
            <w:tcW w:w="386" w:type="pct"/>
            <w:vAlign w:val="top"/>
          </w:tcPr>
          <w:p w14:paraId="1B5A963D" w14:textId="5AAC6BB0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705</w:t>
            </w:r>
          </w:p>
        </w:tc>
      </w:tr>
      <w:tr w:rsidR="00D75757" w:rsidRPr="00D75757" w14:paraId="42277E5A" w14:textId="77777777" w:rsidTr="00D757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5488A270" w14:textId="23AC2EF5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1988</w:t>
            </w:r>
          </w:p>
        </w:tc>
        <w:tc>
          <w:tcPr>
            <w:tcW w:w="317" w:type="pct"/>
            <w:vAlign w:val="top"/>
          </w:tcPr>
          <w:p w14:paraId="18CC97CE" w14:textId="1F9235B0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49</w:t>
            </w:r>
          </w:p>
        </w:tc>
        <w:tc>
          <w:tcPr>
            <w:tcW w:w="323" w:type="pct"/>
            <w:vAlign w:val="top"/>
          </w:tcPr>
          <w:p w14:paraId="7BE869A3" w14:textId="47225BC2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58</w:t>
            </w:r>
          </w:p>
        </w:tc>
        <w:tc>
          <w:tcPr>
            <w:tcW w:w="323" w:type="pct"/>
            <w:vAlign w:val="top"/>
          </w:tcPr>
          <w:p w14:paraId="1E298E13" w14:textId="0C26EB82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69</w:t>
            </w:r>
          </w:p>
        </w:tc>
        <w:tc>
          <w:tcPr>
            <w:tcW w:w="317" w:type="pct"/>
            <w:vAlign w:val="top"/>
          </w:tcPr>
          <w:p w14:paraId="3B3C2C1F" w14:textId="4C259F63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54</w:t>
            </w:r>
          </w:p>
        </w:tc>
        <w:tc>
          <w:tcPr>
            <w:tcW w:w="342" w:type="pct"/>
            <w:vAlign w:val="top"/>
          </w:tcPr>
          <w:p w14:paraId="0E75641A" w14:textId="5A60658A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79</w:t>
            </w:r>
          </w:p>
        </w:tc>
        <w:tc>
          <w:tcPr>
            <w:tcW w:w="323" w:type="pct"/>
            <w:vAlign w:val="top"/>
          </w:tcPr>
          <w:p w14:paraId="488DEDD2" w14:textId="3F245166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50</w:t>
            </w:r>
          </w:p>
        </w:tc>
        <w:tc>
          <w:tcPr>
            <w:tcW w:w="302" w:type="pct"/>
            <w:vAlign w:val="top"/>
          </w:tcPr>
          <w:p w14:paraId="07E969DC" w14:textId="6F538FF7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54</w:t>
            </w:r>
          </w:p>
        </w:tc>
        <w:tc>
          <w:tcPr>
            <w:tcW w:w="342" w:type="pct"/>
            <w:vAlign w:val="top"/>
          </w:tcPr>
          <w:p w14:paraId="208EC4DC" w14:textId="73C6F5BB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52</w:t>
            </w:r>
          </w:p>
        </w:tc>
        <w:tc>
          <w:tcPr>
            <w:tcW w:w="329" w:type="pct"/>
            <w:vAlign w:val="top"/>
          </w:tcPr>
          <w:p w14:paraId="2022FEA5" w14:textId="32CE02A4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64</w:t>
            </w:r>
          </w:p>
        </w:tc>
        <w:tc>
          <w:tcPr>
            <w:tcW w:w="311" w:type="pct"/>
            <w:vAlign w:val="top"/>
          </w:tcPr>
          <w:p w14:paraId="798FC7CB" w14:textId="24482339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59</w:t>
            </w:r>
          </w:p>
        </w:tc>
        <w:tc>
          <w:tcPr>
            <w:tcW w:w="336" w:type="pct"/>
            <w:vAlign w:val="top"/>
          </w:tcPr>
          <w:p w14:paraId="1BF0BE5E" w14:textId="7E7C0CC8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43</w:t>
            </w:r>
          </w:p>
        </w:tc>
        <w:tc>
          <w:tcPr>
            <w:tcW w:w="330" w:type="pct"/>
            <w:vAlign w:val="top"/>
          </w:tcPr>
          <w:p w14:paraId="7DC3ED4B" w14:textId="78035501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70</w:t>
            </w:r>
          </w:p>
        </w:tc>
        <w:tc>
          <w:tcPr>
            <w:tcW w:w="386" w:type="pct"/>
            <w:vAlign w:val="top"/>
          </w:tcPr>
          <w:p w14:paraId="60734B95" w14:textId="32E10D69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701</w:t>
            </w:r>
          </w:p>
        </w:tc>
      </w:tr>
      <w:tr w:rsidR="00D75757" w:rsidRPr="00D75757" w14:paraId="416F1E44" w14:textId="77777777" w:rsidTr="00D7575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1266BDA6" w14:textId="7ECC4D55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1989</w:t>
            </w:r>
          </w:p>
        </w:tc>
        <w:tc>
          <w:tcPr>
            <w:tcW w:w="317" w:type="pct"/>
            <w:vAlign w:val="top"/>
          </w:tcPr>
          <w:p w14:paraId="0A8640FB" w14:textId="7EBFAE0F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76</w:t>
            </w:r>
          </w:p>
        </w:tc>
        <w:tc>
          <w:tcPr>
            <w:tcW w:w="323" w:type="pct"/>
            <w:vAlign w:val="top"/>
          </w:tcPr>
          <w:p w14:paraId="5B778F16" w14:textId="1A858324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65</w:t>
            </w:r>
          </w:p>
        </w:tc>
        <w:tc>
          <w:tcPr>
            <w:tcW w:w="323" w:type="pct"/>
            <w:vAlign w:val="top"/>
          </w:tcPr>
          <w:p w14:paraId="14B917C9" w14:textId="0F04C224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80</w:t>
            </w:r>
          </w:p>
        </w:tc>
        <w:tc>
          <w:tcPr>
            <w:tcW w:w="317" w:type="pct"/>
            <w:vAlign w:val="top"/>
          </w:tcPr>
          <w:p w14:paraId="1BD236DD" w14:textId="44988C2F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59</w:t>
            </w:r>
          </w:p>
        </w:tc>
        <w:tc>
          <w:tcPr>
            <w:tcW w:w="342" w:type="pct"/>
            <w:vAlign w:val="top"/>
          </w:tcPr>
          <w:p w14:paraId="6A8F82A4" w14:textId="2B46CE41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67</w:t>
            </w:r>
          </w:p>
        </w:tc>
        <w:tc>
          <w:tcPr>
            <w:tcW w:w="323" w:type="pct"/>
            <w:vAlign w:val="top"/>
          </w:tcPr>
          <w:p w14:paraId="1E93BCED" w14:textId="56634BA9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73</w:t>
            </w:r>
          </w:p>
        </w:tc>
        <w:tc>
          <w:tcPr>
            <w:tcW w:w="302" w:type="pct"/>
            <w:vAlign w:val="top"/>
          </w:tcPr>
          <w:p w14:paraId="24C3806E" w14:textId="3A5A6724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52</w:t>
            </w:r>
          </w:p>
        </w:tc>
        <w:tc>
          <w:tcPr>
            <w:tcW w:w="342" w:type="pct"/>
            <w:vAlign w:val="top"/>
          </w:tcPr>
          <w:p w14:paraId="7B22B581" w14:textId="39339443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65</w:t>
            </w:r>
          </w:p>
        </w:tc>
        <w:tc>
          <w:tcPr>
            <w:tcW w:w="329" w:type="pct"/>
            <w:vAlign w:val="top"/>
          </w:tcPr>
          <w:p w14:paraId="7D9A02E1" w14:textId="0ACBB36C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82</w:t>
            </w:r>
          </w:p>
        </w:tc>
        <w:tc>
          <w:tcPr>
            <w:tcW w:w="311" w:type="pct"/>
            <w:vAlign w:val="top"/>
          </w:tcPr>
          <w:p w14:paraId="186D7D08" w14:textId="43AEEAFC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50</w:t>
            </w:r>
          </w:p>
        </w:tc>
        <w:tc>
          <w:tcPr>
            <w:tcW w:w="336" w:type="pct"/>
            <w:vAlign w:val="top"/>
          </w:tcPr>
          <w:p w14:paraId="3B626928" w14:textId="28799A98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41</w:t>
            </w:r>
          </w:p>
        </w:tc>
        <w:tc>
          <w:tcPr>
            <w:tcW w:w="330" w:type="pct"/>
            <w:vAlign w:val="top"/>
          </w:tcPr>
          <w:p w14:paraId="496907C9" w14:textId="5C2C72EA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66</w:t>
            </w:r>
          </w:p>
        </w:tc>
        <w:tc>
          <w:tcPr>
            <w:tcW w:w="386" w:type="pct"/>
            <w:vAlign w:val="top"/>
          </w:tcPr>
          <w:p w14:paraId="5D5C8535" w14:textId="30414F9A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776</w:t>
            </w:r>
          </w:p>
        </w:tc>
      </w:tr>
      <w:tr w:rsidR="00D75757" w:rsidRPr="00D75757" w14:paraId="0DE9F9C2" w14:textId="77777777" w:rsidTr="00D757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55B40861" w14:textId="5497A38E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1990</w:t>
            </w:r>
          </w:p>
        </w:tc>
        <w:tc>
          <w:tcPr>
            <w:tcW w:w="317" w:type="pct"/>
            <w:vAlign w:val="top"/>
          </w:tcPr>
          <w:p w14:paraId="76B2673F" w14:textId="586A6BE8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48</w:t>
            </w:r>
          </w:p>
        </w:tc>
        <w:tc>
          <w:tcPr>
            <w:tcW w:w="323" w:type="pct"/>
            <w:vAlign w:val="top"/>
          </w:tcPr>
          <w:p w14:paraId="352FDF50" w14:textId="05BA7DA6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44</w:t>
            </w:r>
          </w:p>
        </w:tc>
        <w:tc>
          <w:tcPr>
            <w:tcW w:w="323" w:type="pct"/>
            <w:vAlign w:val="top"/>
          </w:tcPr>
          <w:p w14:paraId="0896CA9F" w14:textId="5E72FF07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55</w:t>
            </w:r>
          </w:p>
        </w:tc>
        <w:tc>
          <w:tcPr>
            <w:tcW w:w="317" w:type="pct"/>
            <w:vAlign w:val="top"/>
          </w:tcPr>
          <w:p w14:paraId="1BE7DEFA" w14:textId="7CAE9272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39</w:t>
            </w:r>
          </w:p>
        </w:tc>
        <w:tc>
          <w:tcPr>
            <w:tcW w:w="342" w:type="pct"/>
            <w:vAlign w:val="top"/>
          </w:tcPr>
          <w:p w14:paraId="2961CC8D" w14:textId="503516A0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56</w:t>
            </w:r>
          </w:p>
        </w:tc>
        <w:tc>
          <w:tcPr>
            <w:tcW w:w="323" w:type="pct"/>
            <w:vAlign w:val="top"/>
          </w:tcPr>
          <w:p w14:paraId="27F10BC0" w14:textId="1FB1D1AB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64</w:t>
            </w:r>
          </w:p>
        </w:tc>
        <w:tc>
          <w:tcPr>
            <w:tcW w:w="302" w:type="pct"/>
            <w:vAlign w:val="top"/>
          </w:tcPr>
          <w:p w14:paraId="655C8603" w14:textId="03C542EC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41</w:t>
            </w:r>
          </w:p>
        </w:tc>
        <w:tc>
          <w:tcPr>
            <w:tcW w:w="342" w:type="pct"/>
            <w:vAlign w:val="top"/>
          </w:tcPr>
          <w:p w14:paraId="298E02F3" w14:textId="41A51B3F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34</w:t>
            </w:r>
          </w:p>
        </w:tc>
        <w:tc>
          <w:tcPr>
            <w:tcW w:w="329" w:type="pct"/>
            <w:vAlign w:val="top"/>
          </w:tcPr>
          <w:p w14:paraId="4813E04B" w14:textId="76130C9C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48</w:t>
            </w:r>
          </w:p>
        </w:tc>
        <w:tc>
          <w:tcPr>
            <w:tcW w:w="311" w:type="pct"/>
            <w:vAlign w:val="top"/>
          </w:tcPr>
          <w:p w14:paraId="3D908A0B" w14:textId="53D7BCE0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35</w:t>
            </w:r>
          </w:p>
        </w:tc>
        <w:tc>
          <w:tcPr>
            <w:tcW w:w="336" w:type="pct"/>
            <w:vAlign w:val="top"/>
          </w:tcPr>
          <w:p w14:paraId="6D0C97F1" w14:textId="1675AF20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40</w:t>
            </w:r>
          </w:p>
        </w:tc>
        <w:tc>
          <w:tcPr>
            <w:tcW w:w="330" w:type="pct"/>
            <w:vAlign w:val="top"/>
          </w:tcPr>
          <w:p w14:paraId="172DF17D" w14:textId="3BCC189F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44</w:t>
            </w:r>
          </w:p>
        </w:tc>
        <w:tc>
          <w:tcPr>
            <w:tcW w:w="386" w:type="pct"/>
            <w:vAlign w:val="top"/>
          </w:tcPr>
          <w:p w14:paraId="5896027A" w14:textId="1FD955DE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548</w:t>
            </w:r>
          </w:p>
        </w:tc>
      </w:tr>
      <w:tr w:rsidR="00D75757" w:rsidRPr="00D75757" w14:paraId="6B29CFF4" w14:textId="77777777" w:rsidTr="00D7575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4B5A4FAA" w14:textId="6FBFF1C6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1991</w:t>
            </w:r>
          </w:p>
        </w:tc>
        <w:tc>
          <w:tcPr>
            <w:tcW w:w="317" w:type="pct"/>
            <w:vAlign w:val="top"/>
          </w:tcPr>
          <w:p w14:paraId="62AF0FE3" w14:textId="31AB27C0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45</w:t>
            </w:r>
          </w:p>
        </w:tc>
        <w:tc>
          <w:tcPr>
            <w:tcW w:w="323" w:type="pct"/>
            <w:vAlign w:val="top"/>
          </w:tcPr>
          <w:p w14:paraId="71015D37" w14:textId="0E20BD1B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39</w:t>
            </w:r>
          </w:p>
        </w:tc>
        <w:tc>
          <w:tcPr>
            <w:tcW w:w="323" w:type="pct"/>
            <w:vAlign w:val="top"/>
          </w:tcPr>
          <w:p w14:paraId="5C61FA72" w14:textId="19036BCF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70</w:t>
            </w:r>
          </w:p>
        </w:tc>
        <w:tc>
          <w:tcPr>
            <w:tcW w:w="317" w:type="pct"/>
            <w:vAlign w:val="top"/>
          </w:tcPr>
          <w:p w14:paraId="35D1BDCF" w14:textId="334BA41D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30</w:t>
            </w:r>
          </w:p>
        </w:tc>
        <w:tc>
          <w:tcPr>
            <w:tcW w:w="342" w:type="pct"/>
            <w:vAlign w:val="top"/>
          </w:tcPr>
          <w:p w14:paraId="4A6B723C" w14:textId="77E3C40C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34</w:t>
            </w:r>
          </w:p>
        </w:tc>
        <w:tc>
          <w:tcPr>
            <w:tcW w:w="323" w:type="pct"/>
            <w:vAlign w:val="top"/>
          </w:tcPr>
          <w:p w14:paraId="170A3EF1" w14:textId="77E5068E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29</w:t>
            </w:r>
          </w:p>
        </w:tc>
        <w:tc>
          <w:tcPr>
            <w:tcW w:w="302" w:type="pct"/>
            <w:vAlign w:val="top"/>
          </w:tcPr>
          <w:p w14:paraId="7F1D608A" w14:textId="28395BB7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44</w:t>
            </w:r>
          </w:p>
        </w:tc>
        <w:tc>
          <w:tcPr>
            <w:tcW w:w="342" w:type="pct"/>
            <w:vAlign w:val="top"/>
          </w:tcPr>
          <w:p w14:paraId="250D88CB" w14:textId="3B804523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47</w:t>
            </w:r>
          </w:p>
        </w:tc>
        <w:tc>
          <w:tcPr>
            <w:tcW w:w="329" w:type="pct"/>
            <w:vAlign w:val="top"/>
          </w:tcPr>
          <w:p w14:paraId="13459490" w14:textId="42E91865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41</w:t>
            </w:r>
          </w:p>
        </w:tc>
        <w:tc>
          <w:tcPr>
            <w:tcW w:w="311" w:type="pct"/>
            <w:vAlign w:val="top"/>
          </w:tcPr>
          <w:p w14:paraId="6F61105B" w14:textId="0359BBE1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36</w:t>
            </w:r>
          </w:p>
        </w:tc>
        <w:tc>
          <w:tcPr>
            <w:tcW w:w="336" w:type="pct"/>
            <w:vAlign w:val="top"/>
          </w:tcPr>
          <w:p w14:paraId="79BD6E2A" w14:textId="24894A68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35</w:t>
            </w:r>
          </w:p>
        </w:tc>
        <w:tc>
          <w:tcPr>
            <w:tcW w:w="330" w:type="pct"/>
            <w:vAlign w:val="top"/>
          </w:tcPr>
          <w:p w14:paraId="73382BE1" w14:textId="41F83CF1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53</w:t>
            </w:r>
          </w:p>
        </w:tc>
        <w:tc>
          <w:tcPr>
            <w:tcW w:w="386" w:type="pct"/>
            <w:vAlign w:val="top"/>
          </w:tcPr>
          <w:p w14:paraId="4CF842DC" w14:textId="6B46B620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503</w:t>
            </w:r>
          </w:p>
        </w:tc>
      </w:tr>
      <w:tr w:rsidR="00D75757" w:rsidRPr="00D75757" w14:paraId="291CEC83" w14:textId="77777777" w:rsidTr="00D757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3E727D4F" w14:textId="12C5DBE5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1992</w:t>
            </w:r>
          </w:p>
        </w:tc>
        <w:tc>
          <w:tcPr>
            <w:tcW w:w="317" w:type="pct"/>
            <w:vAlign w:val="top"/>
          </w:tcPr>
          <w:p w14:paraId="493E1E42" w14:textId="4B9193D1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34</w:t>
            </w:r>
          </w:p>
        </w:tc>
        <w:tc>
          <w:tcPr>
            <w:tcW w:w="323" w:type="pct"/>
            <w:vAlign w:val="top"/>
          </w:tcPr>
          <w:p w14:paraId="6F1BACA8" w14:textId="2AE09889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33</w:t>
            </w:r>
          </w:p>
        </w:tc>
        <w:tc>
          <w:tcPr>
            <w:tcW w:w="323" w:type="pct"/>
            <w:vAlign w:val="top"/>
          </w:tcPr>
          <w:p w14:paraId="13BB8B57" w14:textId="054890EC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34</w:t>
            </w:r>
          </w:p>
        </w:tc>
        <w:tc>
          <w:tcPr>
            <w:tcW w:w="317" w:type="pct"/>
            <w:vAlign w:val="top"/>
          </w:tcPr>
          <w:p w14:paraId="1CDD4812" w14:textId="4BEC5658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47</w:t>
            </w:r>
          </w:p>
        </w:tc>
        <w:tc>
          <w:tcPr>
            <w:tcW w:w="342" w:type="pct"/>
            <w:vAlign w:val="top"/>
          </w:tcPr>
          <w:p w14:paraId="7022AE9B" w14:textId="44B9590B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33</w:t>
            </w:r>
          </w:p>
        </w:tc>
        <w:tc>
          <w:tcPr>
            <w:tcW w:w="323" w:type="pct"/>
            <w:vAlign w:val="top"/>
          </w:tcPr>
          <w:p w14:paraId="7D9168DD" w14:textId="1599C421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29</w:t>
            </w:r>
          </w:p>
        </w:tc>
        <w:tc>
          <w:tcPr>
            <w:tcW w:w="302" w:type="pct"/>
            <w:vAlign w:val="top"/>
          </w:tcPr>
          <w:p w14:paraId="4E70F087" w14:textId="4705E441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23</w:t>
            </w:r>
          </w:p>
        </w:tc>
        <w:tc>
          <w:tcPr>
            <w:tcW w:w="342" w:type="pct"/>
            <w:vAlign w:val="top"/>
          </w:tcPr>
          <w:p w14:paraId="5DC849D3" w14:textId="48126947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27</w:t>
            </w:r>
          </w:p>
        </w:tc>
        <w:tc>
          <w:tcPr>
            <w:tcW w:w="329" w:type="pct"/>
            <w:vAlign w:val="top"/>
          </w:tcPr>
          <w:p w14:paraId="67C51B3C" w14:textId="055DB691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28</w:t>
            </w:r>
          </w:p>
        </w:tc>
        <w:tc>
          <w:tcPr>
            <w:tcW w:w="311" w:type="pct"/>
            <w:vAlign w:val="top"/>
          </w:tcPr>
          <w:p w14:paraId="0FB2C91B" w14:textId="7731901F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38</w:t>
            </w:r>
          </w:p>
        </w:tc>
        <w:tc>
          <w:tcPr>
            <w:tcW w:w="336" w:type="pct"/>
            <w:vAlign w:val="top"/>
          </w:tcPr>
          <w:p w14:paraId="58D9D165" w14:textId="4372DEFC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30</w:t>
            </w:r>
          </w:p>
        </w:tc>
        <w:tc>
          <w:tcPr>
            <w:tcW w:w="330" w:type="pct"/>
            <w:vAlign w:val="top"/>
          </w:tcPr>
          <w:p w14:paraId="3742FF8F" w14:textId="28E14EC7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40</w:t>
            </w:r>
          </w:p>
        </w:tc>
        <w:tc>
          <w:tcPr>
            <w:tcW w:w="386" w:type="pct"/>
            <w:vAlign w:val="top"/>
          </w:tcPr>
          <w:p w14:paraId="2052F20F" w14:textId="6697EAFA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396</w:t>
            </w:r>
          </w:p>
        </w:tc>
      </w:tr>
      <w:tr w:rsidR="00D75757" w:rsidRPr="00D75757" w14:paraId="4E1C4AB6" w14:textId="77777777" w:rsidTr="00D7575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4919A0A8" w14:textId="6D1E6BFC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1975</w:t>
            </w:r>
          </w:p>
        </w:tc>
        <w:tc>
          <w:tcPr>
            <w:tcW w:w="317" w:type="pct"/>
            <w:vAlign w:val="top"/>
          </w:tcPr>
          <w:p w14:paraId="773523A5" w14:textId="4321835B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67</w:t>
            </w:r>
          </w:p>
        </w:tc>
        <w:tc>
          <w:tcPr>
            <w:tcW w:w="323" w:type="pct"/>
            <w:vAlign w:val="top"/>
          </w:tcPr>
          <w:p w14:paraId="4CA5703E" w14:textId="77B9079B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65</w:t>
            </w:r>
          </w:p>
        </w:tc>
        <w:tc>
          <w:tcPr>
            <w:tcW w:w="323" w:type="pct"/>
            <w:vAlign w:val="top"/>
          </w:tcPr>
          <w:p w14:paraId="01CFEBBF" w14:textId="1065C570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87</w:t>
            </w:r>
          </w:p>
        </w:tc>
        <w:tc>
          <w:tcPr>
            <w:tcW w:w="317" w:type="pct"/>
            <w:vAlign w:val="top"/>
          </w:tcPr>
          <w:p w14:paraId="20939D1C" w14:textId="2B54248B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73</w:t>
            </w:r>
          </w:p>
        </w:tc>
        <w:tc>
          <w:tcPr>
            <w:tcW w:w="342" w:type="pct"/>
            <w:vAlign w:val="top"/>
          </w:tcPr>
          <w:p w14:paraId="59FF00C8" w14:textId="560AAD94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97</w:t>
            </w:r>
          </w:p>
        </w:tc>
        <w:tc>
          <w:tcPr>
            <w:tcW w:w="323" w:type="pct"/>
            <w:vAlign w:val="top"/>
          </w:tcPr>
          <w:p w14:paraId="26CDDFAF" w14:textId="72B1F2BC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94</w:t>
            </w:r>
          </w:p>
        </w:tc>
        <w:tc>
          <w:tcPr>
            <w:tcW w:w="302" w:type="pct"/>
            <w:vAlign w:val="top"/>
          </w:tcPr>
          <w:p w14:paraId="430B0D0C" w14:textId="2FBA0CAF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57</w:t>
            </w:r>
          </w:p>
        </w:tc>
        <w:tc>
          <w:tcPr>
            <w:tcW w:w="342" w:type="pct"/>
            <w:vAlign w:val="top"/>
          </w:tcPr>
          <w:p w14:paraId="1A006259" w14:textId="0F856F1E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75</w:t>
            </w:r>
          </w:p>
        </w:tc>
        <w:tc>
          <w:tcPr>
            <w:tcW w:w="329" w:type="pct"/>
            <w:vAlign w:val="top"/>
          </w:tcPr>
          <w:p w14:paraId="1BC9B3C5" w14:textId="0D0487B3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69</w:t>
            </w:r>
          </w:p>
        </w:tc>
        <w:tc>
          <w:tcPr>
            <w:tcW w:w="311" w:type="pct"/>
            <w:vAlign w:val="top"/>
          </w:tcPr>
          <w:p w14:paraId="24025254" w14:textId="01D6A18B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66</w:t>
            </w:r>
          </w:p>
        </w:tc>
        <w:tc>
          <w:tcPr>
            <w:tcW w:w="336" w:type="pct"/>
            <w:vAlign w:val="top"/>
          </w:tcPr>
          <w:p w14:paraId="081D181E" w14:textId="21FFF7DD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71</w:t>
            </w:r>
          </w:p>
        </w:tc>
        <w:tc>
          <w:tcPr>
            <w:tcW w:w="330" w:type="pct"/>
            <w:vAlign w:val="top"/>
          </w:tcPr>
          <w:p w14:paraId="5F32E1D5" w14:textId="73D48CC3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89</w:t>
            </w:r>
          </w:p>
        </w:tc>
        <w:tc>
          <w:tcPr>
            <w:tcW w:w="386" w:type="pct"/>
            <w:vAlign w:val="top"/>
          </w:tcPr>
          <w:p w14:paraId="3E0E854A" w14:textId="3C28FD84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910</w:t>
            </w:r>
          </w:p>
        </w:tc>
      </w:tr>
      <w:tr w:rsidR="00D75757" w:rsidRPr="00D75757" w14:paraId="5BB1A0C2" w14:textId="77777777" w:rsidTr="00D757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48803985" w14:textId="0B92815B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1976</w:t>
            </w:r>
          </w:p>
        </w:tc>
        <w:tc>
          <w:tcPr>
            <w:tcW w:w="317" w:type="pct"/>
            <w:vAlign w:val="top"/>
          </w:tcPr>
          <w:p w14:paraId="7A2B712A" w14:textId="0E792FB7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79</w:t>
            </w:r>
          </w:p>
        </w:tc>
        <w:tc>
          <w:tcPr>
            <w:tcW w:w="323" w:type="pct"/>
            <w:vAlign w:val="top"/>
          </w:tcPr>
          <w:p w14:paraId="6FA14DE5" w14:textId="5A284709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78</w:t>
            </w:r>
          </w:p>
        </w:tc>
        <w:tc>
          <w:tcPr>
            <w:tcW w:w="323" w:type="pct"/>
            <w:vAlign w:val="top"/>
          </w:tcPr>
          <w:p w14:paraId="1A362AED" w14:textId="563A1004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88</w:t>
            </w:r>
          </w:p>
        </w:tc>
        <w:tc>
          <w:tcPr>
            <w:tcW w:w="317" w:type="pct"/>
            <w:vAlign w:val="top"/>
          </w:tcPr>
          <w:p w14:paraId="2B198CC2" w14:textId="0C854AF0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78</w:t>
            </w:r>
          </w:p>
        </w:tc>
        <w:tc>
          <w:tcPr>
            <w:tcW w:w="342" w:type="pct"/>
            <w:vAlign w:val="top"/>
          </w:tcPr>
          <w:p w14:paraId="0E39ACF8" w14:textId="709898B9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69</w:t>
            </w:r>
          </w:p>
        </w:tc>
        <w:tc>
          <w:tcPr>
            <w:tcW w:w="323" w:type="pct"/>
            <w:vAlign w:val="top"/>
          </w:tcPr>
          <w:p w14:paraId="55AD6C4D" w14:textId="2927F29C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79</w:t>
            </w:r>
          </w:p>
        </w:tc>
        <w:tc>
          <w:tcPr>
            <w:tcW w:w="302" w:type="pct"/>
            <w:vAlign w:val="top"/>
          </w:tcPr>
          <w:p w14:paraId="7920A760" w14:textId="7C9318D2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60</w:t>
            </w:r>
          </w:p>
        </w:tc>
        <w:tc>
          <w:tcPr>
            <w:tcW w:w="342" w:type="pct"/>
            <w:vAlign w:val="top"/>
          </w:tcPr>
          <w:p w14:paraId="74C2132B" w14:textId="322C1B70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70</w:t>
            </w:r>
          </w:p>
        </w:tc>
        <w:tc>
          <w:tcPr>
            <w:tcW w:w="329" w:type="pct"/>
            <w:vAlign w:val="top"/>
          </w:tcPr>
          <w:p w14:paraId="54665E38" w14:textId="612567EF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82</w:t>
            </w:r>
          </w:p>
        </w:tc>
        <w:tc>
          <w:tcPr>
            <w:tcW w:w="311" w:type="pct"/>
            <w:vAlign w:val="top"/>
          </w:tcPr>
          <w:p w14:paraId="76395F16" w14:textId="73112A44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78</w:t>
            </w:r>
          </w:p>
        </w:tc>
        <w:tc>
          <w:tcPr>
            <w:tcW w:w="336" w:type="pct"/>
            <w:vAlign w:val="top"/>
          </w:tcPr>
          <w:p w14:paraId="1201B98B" w14:textId="748F68DD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77</w:t>
            </w:r>
          </w:p>
        </w:tc>
        <w:tc>
          <w:tcPr>
            <w:tcW w:w="330" w:type="pct"/>
            <w:vAlign w:val="top"/>
          </w:tcPr>
          <w:p w14:paraId="6737C85C" w14:textId="3CB6D15C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100</w:t>
            </w:r>
          </w:p>
        </w:tc>
        <w:tc>
          <w:tcPr>
            <w:tcW w:w="386" w:type="pct"/>
            <w:vAlign w:val="top"/>
          </w:tcPr>
          <w:p w14:paraId="620E5A78" w14:textId="4C8A7FA0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938</w:t>
            </w:r>
          </w:p>
        </w:tc>
      </w:tr>
      <w:tr w:rsidR="00D75757" w:rsidRPr="00D75757" w14:paraId="5AE09DBB" w14:textId="77777777" w:rsidTr="00D7575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6F9A2783" w14:textId="784F08B8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1977</w:t>
            </w:r>
          </w:p>
        </w:tc>
        <w:tc>
          <w:tcPr>
            <w:tcW w:w="317" w:type="pct"/>
            <w:vAlign w:val="top"/>
          </w:tcPr>
          <w:p w14:paraId="07EACE98" w14:textId="0B0E74C1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65</w:t>
            </w:r>
          </w:p>
        </w:tc>
        <w:tc>
          <w:tcPr>
            <w:tcW w:w="323" w:type="pct"/>
            <w:vAlign w:val="top"/>
          </w:tcPr>
          <w:p w14:paraId="56045663" w14:textId="44A1D7F8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71</w:t>
            </w:r>
          </w:p>
        </w:tc>
        <w:tc>
          <w:tcPr>
            <w:tcW w:w="323" w:type="pct"/>
            <w:vAlign w:val="top"/>
          </w:tcPr>
          <w:p w14:paraId="7F730481" w14:textId="0FE7265B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89</w:t>
            </w:r>
          </w:p>
        </w:tc>
        <w:tc>
          <w:tcPr>
            <w:tcW w:w="317" w:type="pct"/>
            <w:vAlign w:val="top"/>
          </w:tcPr>
          <w:p w14:paraId="7A80C252" w14:textId="31B71BB2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79</w:t>
            </w:r>
          </w:p>
        </w:tc>
        <w:tc>
          <w:tcPr>
            <w:tcW w:w="342" w:type="pct"/>
            <w:vAlign w:val="top"/>
          </w:tcPr>
          <w:p w14:paraId="38ABAE90" w14:textId="58AE3CB3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65</w:t>
            </w:r>
          </w:p>
        </w:tc>
        <w:tc>
          <w:tcPr>
            <w:tcW w:w="323" w:type="pct"/>
            <w:vAlign w:val="top"/>
          </w:tcPr>
          <w:p w14:paraId="2D549E02" w14:textId="2F5B9258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79</w:t>
            </w:r>
          </w:p>
        </w:tc>
        <w:tc>
          <w:tcPr>
            <w:tcW w:w="302" w:type="pct"/>
            <w:vAlign w:val="top"/>
          </w:tcPr>
          <w:p w14:paraId="223E8872" w14:textId="670A0259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70</w:t>
            </w:r>
          </w:p>
        </w:tc>
        <w:tc>
          <w:tcPr>
            <w:tcW w:w="342" w:type="pct"/>
            <w:vAlign w:val="top"/>
          </w:tcPr>
          <w:p w14:paraId="54054F76" w14:textId="0608FC02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91</w:t>
            </w:r>
          </w:p>
        </w:tc>
        <w:tc>
          <w:tcPr>
            <w:tcW w:w="329" w:type="pct"/>
            <w:vAlign w:val="top"/>
          </w:tcPr>
          <w:p w14:paraId="6AC637BC" w14:textId="21B88CE1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68</w:t>
            </w:r>
          </w:p>
        </w:tc>
        <w:tc>
          <w:tcPr>
            <w:tcW w:w="311" w:type="pct"/>
            <w:vAlign w:val="top"/>
          </w:tcPr>
          <w:p w14:paraId="51550747" w14:textId="40015766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74</w:t>
            </w:r>
          </w:p>
        </w:tc>
        <w:tc>
          <w:tcPr>
            <w:tcW w:w="336" w:type="pct"/>
            <w:vAlign w:val="top"/>
          </w:tcPr>
          <w:p w14:paraId="460522DB" w14:textId="0E82BEB9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96</w:t>
            </w:r>
          </w:p>
        </w:tc>
        <w:tc>
          <w:tcPr>
            <w:tcW w:w="330" w:type="pct"/>
            <w:vAlign w:val="top"/>
          </w:tcPr>
          <w:p w14:paraId="4E171342" w14:textId="48DB6A71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107</w:t>
            </w:r>
          </w:p>
        </w:tc>
        <w:tc>
          <w:tcPr>
            <w:tcW w:w="386" w:type="pct"/>
            <w:vAlign w:val="top"/>
          </w:tcPr>
          <w:p w14:paraId="664AB3CD" w14:textId="248F4379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954</w:t>
            </w:r>
          </w:p>
        </w:tc>
      </w:tr>
      <w:tr w:rsidR="00D75757" w:rsidRPr="00D75757" w14:paraId="09F04706" w14:textId="77777777" w:rsidTr="00D757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73FFACC7" w14:textId="271C4B4E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1978</w:t>
            </w:r>
          </w:p>
        </w:tc>
        <w:tc>
          <w:tcPr>
            <w:tcW w:w="317" w:type="pct"/>
            <w:vAlign w:val="top"/>
          </w:tcPr>
          <w:p w14:paraId="32943818" w14:textId="0381BAB8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75</w:t>
            </w:r>
          </w:p>
        </w:tc>
        <w:tc>
          <w:tcPr>
            <w:tcW w:w="323" w:type="pct"/>
            <w:vAlign w:val="top"/>
          </w:tcPr>
          <w:p w14:paraId="7B38B679" w14:textId="22E4CDFB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54</w:t>
            </w:r>
          </w:p>
        </w:tc>
        <w:tc>
          <w:tcPr>
            <w:tcW w:w="323" w:type="pct"/>
            <w:vAlign w:val="top"/>
          </w:tcPr>
          <w:p w14:paraId="49BD4448" w14:textId="3EBEE54F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95</w:t>
            </w:r>
          </w:p>
        </w:tc>
        <w:tc>
          <w:tcPr>
            <w:tcW w:w="317" w:type="pct"/>
            <w:vAlign w:val="top"/>
          </w:tcPr>
          <w:p w14:paraId="7CF14F9A" w14:textId="3C6FDA58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63</w:t>
            </w:r>
          </w:p>
        </w:tc>
        <w:tc>
          <w:tcPr>
            <w:tcW w:w="342" w:type="pct"/>
            <w:vAlign w:val="top"/>
          </w:tcPr>
          <w:p w14:paraId="5087B1CB" w14:textId="2A184939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64</w:t>
            </w:r>
          </w:p>
        </w:tc>
        <w:tc>
          <w:tcPr>
            <w:tcW w:w="323" w:type="pct"/>
            <w:vAlign w:val="top"/>
          </w:tcPr>
          <w:p w14:paraId="00BC937D" w14:textId="00BDCEBA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69</w:t>
            </w:r>
          </w:p>
        </w:tc>
        <w:tc>
          <w:tcPr>
            <w:tcW w:w="302" w:type="pct"/>
            <w:vAlign w:val="top"/>
          </w:tcPr>
          <w:p w14:paraId="5D72D49C" w14:textId="0CB05FD5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68</w:t>
            </w:r>
          </w:p>
        </w:tc>
        <w:tc>
          <w:tcPr>
            <w:tcW w:w="342" w:type="pct"/>
            <w:vAlign w:val="top"/>
          </w:tcPr>
          <w:p w14:paraId="19535957" w14:textId="655932F0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77</w:t>
            </w:r>
          </w:p>
        </w:tc>
        <w:tc>
          <w:tcPr>
            <w:tcW w:w="329" w:type="pct"/>
            <w:vAlign w:val="top"/>
          </w:tcPr>
          <w:p w14:paraId="2D97166E" w14:textId="2A040E3F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65</w:t>
            </w:r>
          </w:p>
        </w:tc>
        <w:tc>
          <w:tcPr>
            <w:tcW w:w="311" w:type="pct"/>
            <w:vAlign w:val="top"/>
          </w:tcPr>
          <w:p w14:paraId="184439CD" w14:textId="78A35C01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84</w:t>
            </w:r>
          </w:p>
        </w:tc>
        <w:tc>
          <w:tcPr>
            <w:tcW w:w="336" w:type="pct"/>
            <w:vAlign w:val="top"/>
          </w:tcPr>
          <w:p w14:paraId="0C6A3E06" w14:textId="2E0D7964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83</w:t>
            </w:r>
          </w:p>
        </w:tc>
        <w:tc>
          <w:tcPr>
            <w:tcW w:w="330" w:type="pct"/>
            <w:vAlign w:val="top"/>
          </w:tcPr>
          <w:p w14:paraId="62DA29C5" w14:textId="55F6C1E0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72</w:t>
            </w:r>
          </w:p>
        </w:tc>
        <w:tc>
          <w:tcPr>
            <w:tcW w:w="386" w:type="pct"/>
            <w:vAlign w:val="top"/>
          </w:tcPr>
          <w:p w14:paraId="6681503E" w14:textId="76789254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869</w:t>
            </w:r>
          </w:p>
        </w:tc>
      </w:tr>
      <w:tr w:rsidR="00D75757" w:rsidRPr="00D75757" w14:paraId="7A844BD2" w14:textId="77777777" w:rsidTr="00D7575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1D117E59" w14:textId="0A928632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1979</w:t>
            </w:r>
          </w:p>
        </w:tc>
        <w:tc>
          <w:tcPr>
            <w:tcW w:w="317" w:type="pct"/>
            <w:vAlign w:val="top"/>
          </w:tcPr>
          <w:p w14:paraId="4328DEF2" w14:textId="3232F25F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63</w:t>
            </w:r>
          </w:p>
        </w:tc>
        <w:tc>
          <w:tcPr>
            <w:tcW w:w="323" w:type="pct"/>
            <w:vAlign w:val="top"/>
          </w:tcPr>
          <w:p w14:paraId="11FDAFC0" w14:textId="678907EB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60</w:t>
            </w:r>
          </w:p>
        </w:tc>
        <w:tc>
          <w:tcPr>
            <w:tcW w:w="323" w:type="pct"/>
            <w:vAlign w:val="top"/>
          </w:tcPr>
          <w:p w14:paraId="4C4C1751" w14:textId="0F01A14F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86</w:t>
            </w:r>
          </w:p>
        </w:tc>
        <w:tc>
          <w:tcPr>
            <w:tcW w:w="317" w:type="pct"/>
            <w:vAlign w:val="top"/>
          </w:tcPr>
          <w:p w14:paraId="1E274B9B" w14:textId="4C960C7F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75</w:t>
            </w:r>
          </w:p>
        </w:tc>
        <w:tc>
          <w:tcPr>
            <w:tcW w:w="342" w:type="pct"/>
            <w:vAlign w:val="top"/>
          </w:tcPr>
          <w:p w14:paraId="648C303B" w14:textId="336A31D7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45</w:t>
            </w:r>
          </w:p>
        </w:tc>
        <w:tc>
          <w:tcPr>
            <w:tcW w:w="323" w:type="pct"/>
            <w:vAlign w:val="top"/>
          </w:tcPr>
          <w:p w14:paraId="712326BD" w14:textId="0C06C672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64</w:t>
            </w:r>
          </w:p>
        </w:tc>
        <w:tc>
          <w:tcPr>
            <w:tcW w:w="302" w:type="pct"/>
            <w:vAlign w:val="top"/>
          </w:tcPr>
          <w:p w14:paraId="6C9222A9" w14:textId="7AF7C5DF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66</w:t>
            </w:r>
          </w:p>
        </w:tc>
        <w:tc>
          <w:tcPr>
            <w:tcW w:w="342" w:type="pct"/>
            <w:vAlign w:val="top"/>
          </w:tcPr>
          <w:p w14:paraId="3D488CEE" w14:textId="0E6F00A3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75</w:t>
            </w:r>
          </w:p>
        </w:tc>
        <w:tc>
          <w:tcPr>
            <w:tcW w:w="329" w:type="pct"/>
            <w:vAlign w:val="top"/>
          </w:tcPr>
          <w:p w14:paraId="235350B8" w14:textId="5378342C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69</w:t>
            </w:r>
          </w:p>
        </w:tc>
        <w:tc>
          <w:tcPr>
            <w:tcW w:w="311" w:type="pct"/>
            <w:vAlign w:val="top"/>
          </w:tcPr>
          <w:p w14:paraId="4E4C568B" w14:textId="45765659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79</w:t>
            </w:r>
          </w:p>
        </w:tc>
        <w:tc>
          <w:tcPr>
            <w:tcW w:w="336" w:type="pct"/>
            <w:vAlign w:val="top"/>
          </w:tcPr>
          <w:p w14:paraId="61A0F912" w14:textId="67DB706B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72</w:t>
            </w:r>
          </w:p>
        </w:tc>
        <w:tc>
          <w:tcPr>
            <w:tcW w:w="330" w:type="pct"/>
            <w:vAlign w:val="top"/>
          </w:tcPr>
          <w:p w14:paraId="77801AED" w14:textId="68749BC6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93</w:t>
            </w:r>
          </w:p>
        </w:tc>
        <w:tc>
          <w:tcPr>
            <w:tcW w:w="386" w:type="pct"/>
            <w:vAlign w:val="top"/>
          </w:tcPr>
          <w:p w14:paraId="0895EBD0" w14:textId="5C88F224" w:rsidR="00A03E8F" w:rsidRPr="00D75757" w:rsidRDefault="00A03E8F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847</w:t>
            </w:r>
          </w:p>
        </w:tc>
      </w:tr>
      <w:tr w:rsidR="00D75757" w:rsidRPr="00D75757" w14:paraId="6D529932" w14:textId="77777777" w:rsidTr="00D757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7B9F0DD5" w14:textId="0CBE288C" w:rsidR="00A03E8F" w:rsidRPr="00D75757" w:rsidRDefault="00A03E8F" w:rsidP="00A03E8F">
            <w:pPr>
              <w:rPr>
                <w:rFonts w:cstheme="minorHAnsi"/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1980</w:t>
            </w:r>
          </w:p>
        </w:tc>
        <w:tc>
          <w:tcPr>
            <w:tcW w:w="317" w:type="pct"/>
            <w:vAlign w:val="top"/>
          </w:tcPr>
          <w:p w14:paraId="1FE2AB7A" w14:textId="762631B0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48</w:t>
            </w:r>
          </w:p>
        </w:tc>
        <w:tc>
          <w:tcPr>
            <w:tcW w:w="323" w:type="pct"/>
            <w:vAlign w:val="top"/>
          </w:tcPr>
          <w:p w14:paraId="55D92DFA" w14:textId="324D1AEF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55</w:t>
            </w:r>
          </w:p>
        </w:tc>
        <w:tc>
          <w:tcPr>
            <w:tcW w:w="323" w:type="pct"/>
            <w:vAlign w:val="top"/>
          </w:tcPr>
          <w:p w14:paraId="07C5B4AD" w14:textId="530F0F2D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66</w:t>
            </w:r>
          </w:p>
        </w:tc>
        <w:tc>
          <w:tcPr>
            <w:tcW w:w="317" w:type="pct"/>
            <w:vAlign w:val="top"/>
          </w:tcPr>
          <w:p w14:paraId="46B1170E" w14:textId="03C60EB6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59</w:t>
            </w:r>
          </w:p>
        </w:tc>
        <w:tc>
          <w:tcPr>
            <w:tcW w:w="342" w:type="pct"/>
            <w:vAlign w:val="top"/>
          </w:tcPr>
          <w:p w14:paraId="12CE557F" w14:textId="602F1C08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47</w:t>
            </w:r>
          </w:p>
        </w:tc>
        <w:tc>
          <w:tcPr>
            <w:tcW w:w="323" w:type="pct"/>
            <w:vAlign w:val="top"/>
          </w:tcPr>
          <w:p w14:paraId="10B2A1B6" w14:textId="0A53366D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56</w:t>
            </w:r>
          </w:p>
        </w:tc>
        <w:tc>
          <w:tcPr>
            <w:tcW w:w="302" w:type="pct"/>
            <w:vAlign w:val="top"/>
          </w:tcPr>
          <w:p w14:paraId="2FF27BEA" w14:textId="355BAD12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60</w:t>
            </w:r>
          </w:p>
        </w:tc>
        <w:tc>
          <w:tcPr>
            <w:tcW w:w="342" w:type="pct"/>
            <w:vAlign w:val="top"/>
          </w:tcPr>
          <w:p w14:paraId="04888DB6" w14:textId="190B4B3B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53</w:t>
            </w:r>
          </w:p>
        </w:tc>
        <w:tc>
          <w:tcPr>
            <w:tcW w:w="329" w:type="pct"/>
            <w:vAlign w:val="top"/>
          </w:tcPr>
          <w:p w14:paraId="05B14075" w14:textId="6151D90B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45</w:t>
            </w:r>
          </w:p>
        </w:tc>
        <w:tc>
          <w:tcPr>
            <w:tcW w:w="311" w:type="pct"/>
            <w:vAlign w:val="top"/>
          </w:tcPr>
          <w:p w14:paraId="7C028AF6" w14:textId="1C006732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58</w:t>
            </w:r>
          </w:p>
        </w:tc>
        <w:tc>
          <w:tcPr>
            <w:tcW w:w="336" w:type="pct"/>
            <w:vAlign w:val="top"/>
          </w:tcPr>
          <w:p w14:paraId="089A03FE" w14:textId="5683A7BA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61</w:t>
            </w:r>
          </w:p>
        </w:tc>
        <w:tc>
          <w:tcPr>
            <w:tcW w:w="330" w:type="pct"/>
            <w:vAlign w:val="top"/>
          </w:tcPr>
          <w:p w14:paraId="1797EE3C" w14:textId="13C67E1D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49</w:t>
            </w:r>
          </w:p>
        </w:tc>
        <w:tc>
          <w:tcPr>
            <w:tcW w:w="386" w:type="pct"/>
            <w:vAlign w:val="top"/>
          </w:tcPr>
          <w:p w14:paraId="3A9B27CC" w14:textId="40E0D575" w:rsidR="00A03E8F" w:rsidRPr="00D75757" w:rsidRDefault="00A03E8F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657</w:t>
            </w:r>
          </w:p>
        </w:tc>
      </w:tr>
      <w:tr w:rsidR="00D75757" w:rsidRPr="00D75757" w14:paraId="055A3473" w14:textId="77777777" w:rsidTr="00D7575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6AAFE69B" w14:textId="014B337E" w:rsidR="001467C2" w:rsidRPr="00D75757" w:rsidRDefault="001467C2" w:rsidP="001467C2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1981</w:t>
            </w:r>
          </w:p>
        </w:tc>
        <w:tc>
          <w:tcPr>
            <w:tcW w:w="317" w:type="pct"/>
            <w:vAlign w:val="top"/>
          </w:tcPr>
          <w:p w14:paraId="792EA6CA" w14:textId="3D0328D6" w:rsidR="001467C2" w:rsidRPr="00D75757" w:rsidRDefault="001467C2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69</w:t>
            </w:r>
          </w:p>
        </w:tc>
        <w:tc>
          <w:tcPr>
            <w:tcW w:w="323" w:type="pct"/>
            <w:vAlign w:val="top"/>
          </w:tcPr>
          <w:p w14:paraId="0DC19576" w14:textId="3D427F32" w:rsidR="001467C2" w:rsidRPr="00D75757" w:rsidRDefault="001467C2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60</w:t>
            </w:r>
          </w:p>
        </w:tc>
        <w:tc>
          <w:tcPr>
            <w:tcW w:w="323" w:type="pct"/>
            <w:vAlign w:val="top"/>
          </w:tcPr>
          <w:p w14:paraId="568F8FEE" w14:textId="3B168438" w:rsidR="001467C2" w:rsidRPr="00D75757" w:rsidRDefault="001467C2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58</w:t>
            </w:r>
          </w:p>
        </w:tc>
        <w:tc>
          <w:tcPr>
            <w:tcW w:w="317" w:type="pct"/>
            <w:vAlign w:val="top"/>
          </w:tcPr>
          <w:p w14:paraId="5C9182EA" w14:textId="69DB3720" w:rsidR="001467C2" w:rsidRPr="00D75757" w:rsidRDefault="001467C2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61</w:t>
            </w:r>
          </w:p>
        </w:tc>
        <w:tc>
          <w:tcPr>
            <w:tcW w:w="342" w:type="pct"/>
            <w:vAlign w:val="top"/>
          </w:tcPr>
          <w:p w14:paraId="55582299" w14:textId="19DEBE37" w:rsidR="001467C2" w:rsidRPr="00D75757" w:rsidRDefault="001467C2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74</w:t>
            </w:r>
          </w:p>
        </w:tc>
        <w:tc>
          <w:tcPr>
            <w:tcW w:w="323" w:type="pct"/>
            <w:vAlign w:val="top"/>
          </w:tcPr>
          <w:p w14:paraId="31342E63" w14:textId="1133F390" w:rsidR="001467C2" w:rsidRPr="00D75757" w:rsidRDefault="001467C2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65</w:t>
            </w:r>
          </w:p>
        </w:tc>
        <w:tc>
          <w:tcPr>
            <w:tcW w:w="302" w:type="pct"/>
            <w:vAlign w:val="top"/>
          </w:tcPr>
          <w:p w14:paraId="39E44789" w14:textId="11139BE7" w:rsidR="001467C2" w:rsidRPr="00D75757" w:rsidRDefault="001467C2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61</w:t>
            </w:r>
          </w:p>
        </w:tc>
        <w:tc>
          <w:tcPr>
            <w:tcW w:w="342" w:type="pct"/>
            <w:vAlign w:val="top"/>
          </w:tcPr>
          <w:p w14:paraId="059915C2" w14:textId="3850B66C" w:rsidR="001467C2" w:rsidRPr="00D75757" w:rsidRDefault="001467C2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63</w:t>
            </w:r>
          </w:p>
        </w:tc>
        <w:tc>
          <w:tcPr>
            <w:tcW w:w="329" w:type="pct"/>
            <w:vAlign w:val="top"/>
          </w:tcPr>
          <w:p w14:paraId="5CE475C9" w14:textId="0B732E58" w:rsidR="001467C2" w:rsidRPr="00D75757" w:rsidRDefault="001467C2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68</w:t>
            </w:r>
          </w:p>
        </w:tc>
        <w:tc>
          <w:tcPr>
            <w:tcW w:w="311" w:type="pct"/>
            <w:vAlign w:val="top"/>
          </w:tcPr>
          <w:p w14:paraId="438796B5" w14:textId="5CC5A907" w:rsidR="001467C2" w:rsidRPr="00D75757" w:rsidRDefault="001467C2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71</w:t>
            </w:r>
          </w:p>
        </w:tc>
        <w:tc>
          <w:tcPr>
            <w:tcW w:w="336" w:type="pct"/>
            <w:vAlign w:val="top"/>
          </w:tcPr>
          <w:p w14:paraId="43AD6CCE" w14:textId="25F26130" w:rsidR="001467C2" w:rsidRPr="00D75757" w:rsidRDefault="001467C2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59</w:t>
            </w:r>
          </w:p>
        </w:tc>
        <w:tc>
          <w:tcPr>
            <w:tcW w:w="330" w:type="pct"/>
            <w:vAlign w:val="top"/>
          </w:tcPr>
          <w:p w14:paraId="6F33E683" w14:textId="5E873AA3" w:rsidR="001467C2" w:rsidRPr="00D75757" w:rsidRDefault="001467C2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57</w:t>
            </w:r>
          </w:p>
        </w:tc>
        <w:tc>
          <w:tcPr>
            <w:tcW w:w="386" w:type="pct"/>
            <w:vAlign w:val="top"/>
          </w:tcPr>
          <w:p w14:paraId="351F1AF7" w14:textId="04E17502" w:rsidR="001467C2" w:rsidRPr="00D75757" w:rsidRDefault="001467C2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766</w:t>
            </w:r>
          </w:p>
        </w:tc>
      </w:tr>
      <w:tr w:rsidR="00D75757" w:rsidRPr="00D75757" w14:paraId="568BC40A" w14:textId="77777777" w:rsidTr="00D757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67652CD8" w14:textId="17B7768D" w:rsidR="001467C2" w:rsidRPr="00D75757" w:rsidRDefault="001467C2" w:rsidP="001467C2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1982</w:t>
            </w:r>
          </w:p>
        </w:tc>
        <w:tc>
          <w:tcPr>
            <w:tcW w:w="317" w:type="pct"/>
            <w:vAlign w:val="top"/>
          </w:tcPr>
          <w:p w14:paraId="2F763E46" w14:textId="744BAC7A" w:rsidR="001467C2" w:rsidRPr="00D75757" w:rsidRDefault="001467C2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55</w:t>
            </w:r>
          </w:p>
        </w:tc>
        <w:tc>
          <w:tcPr>
            <w:tcW w:w="323" w:type="pct"/>
            <w:vAlign w:val="top"/>
          </w:tcPr>
          <w:p w14:paraId="663FDB2B" w14:textId="1624B970" w:rsidR="001467C2" w:rsidRPr="00D75757" w:rsidRDefault="001467C2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53</w:t>
            </w:r>
          </w:p>
        </w:tc>
        <w:tc>
          <w:tcPr>
            <w:tcW w:w="323" w:type="pct"/>
            <w:vAlign w:val="top"/>
          </w:tcPr>
          <w:p w14:paraId="3AC7F55C" w14:textId="19EAAD92" w:rsidR="001467C2" w:rsidRPr="00D75757" w:rsidRDefault="001467C2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59</w:t>
            </w:r>
          </w:p>
        </w:tc>
        <w:tc>
          <w:tcPr>
            <w:tcW w:w="317" w:type="pct"/>
            <w:vAlign w:val="top"/>
          </w:tcPr>
          <w:p w14:paraId="241CA41D" w14:textId="5B117023" w:rsidR="001467C2" w:rsidRPr="00D75757" w:rsidRDefault="001467C2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59</w:t>
            </w:r>
          </w:p>
        </w:tc>
        <w:tc>
          <w:tcPr>
            <w:tcW w:w="342" w:type="pct"/>
            <w:vAlign w:val="top"/>
          </w:tcPr>
          <w:p w14:paraId="79D0B044" w14:textId="4707CE19" w:rsidR="001467C2" w:rsidRPr="00D75757" w:rsidRDefault="001467C2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67</w:t>
            </w:r>
          </w:p>
        </w:tc>
        <w:tc>
          <w:tcPr>
            <w:tcW w:w="323" w:type="pct"/>
            <w:vAlign w:val="top"/>
          </w:tcPr>
          <w:p w14:paraId="560728B2" w14:textId="117A77B1" w:rsidR="001467C2" w:rsidRPr="00D75757" w:rsidRDefault="001467C2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45</w:t>
            </w:r>
          </w:p>
        </w:tc>
        <w:tc>
          <w:tcPr>
            <w:tcW w:w="302" w:type="pct"/>
            <w:vAlign w:val="top"/>
          </w:tcPr>
          <w:p w14:paraId="6BB12893" w14:textId="224E7647" w:rsidR="001467C2" w:rsidRPr="00D75757" w:rsidRDefault="001467C2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47</w:t>
            </w:r>
          </w:p>
        </w:tc>
        <w:tc>
          <w:tcPr>
            <w:tcW w:w="342" w:type="pct"/>
            <w:vAlign w:val="top"/>
          </w:tcPr>
          <w:p w14:paraId="066E8F89" w14:textId="371C4561" w:rsidR="001467C2" w:rsidRPr="00D75757" w:rsidRDefault="001467C2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71</w:t>
            </w:r>
          </w:p>
        </w:tc>
        <w:tc>
          <w:tcPr>
            <w:tcW w:w="329" w:type="pct"/>
            <w:vAlign w:val="top"/>
          </w:tcPr>
          <w:p w14:paraId="5A851F42" w14:textId="529E6DEF" w:rsidR="001467C2" w:rsidRPr="00D75757" w:rsidRDefault="001467C2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53</w:t>
            </w:r>
          </w:p>
        </w:tc>
        <w:tc>
          <w:tcPr>
            <w:tcW w:w="311" w:type="pct"/>
            <w:vAlign w:val="top"/>
          </w:tcPr>
          <w:p w14:paraId="400D126D" w14:textId="22EC3F8B" w:rsidR="001467C2" w:rsidRPr="00D75757" w:rsidRDefault="001467C2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69</w:t>
            </w:r>
          </w:p>
        </w:tc>
        <w:tc>
          <w:tcPr>
            <w:tcW w:w="336" w:type="pct"/>
            <w:vAlign w:val="top"/>
          </w:tcPr>
          <w:p w14:paraId="5088A535" w14:textId="5C4E898B" w:rsidR="001467C2" w:rsidRPr="00D75757" w:rsidRDefault="001467C2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65</w:t>
            </w:r>
          </w:p>
        </w:tc>
        <w:tc>
          <w:tcPr>
            <w:tcW w:w="330" w:type="pct"/>
            <w:vAlign w:val="top"/>
          </w:tcPr>
          <w:p w14:paraId="2536B247" w14:textId="4BFF6F5D" w:rsidR="001467C2" w:rsidRPr="00D75757" w:rsidRDefault="001467C2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66</w:t>
            </w:r>
          </w:p>
        </w:tc>
        <w:tc>
          <w:tcPr>
            <w:tcW w:w="386" w:type="pct"/>
            <w:vAlign w:val="top"/>
          </w:tcPr>
          <w:p w14:paraId="3E622755" w14:textId="216022C5" w:rsidR="001467C2" w:rsidRPr="00D75757" w:rsidRDefault="001467C2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709</w:t>
            </w:r>
          </w:p>
        </w:tc>
      </w:tr>
      <w:tr w:rsidR="00D75757" w:rsidRPr="00D75757" w14:paraId="31EDA8BB" w14:textId="77777777" w:rsidTr="00D7575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4AEC9D82" w14:textId="0022AD32" w:rsidR="001467C2" w:rsidRPr="00D75757" w:rsidRDefault="001467C2" w:rsidP="001467C2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1983</w:t>
            </w:r>
          </w:p>
        </w:tc>
        <w:tc>
          <w:tcPr>
            <w:tcW w:w="317" w:type="pct"/>
            <w:vAlign w:val="top"/>
          </w:tcPr>
          <w:p w14:paraId="726350F3" w14:textId="4D5B1188" w:rsidR="001467C2" w:rsidRPr="00D75757" w:rsidRDefault="001467C2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42</w:t>
            </w:r>
          </w:p>
        </w:tc>
        <w:tc>
          <w:tcPr>
            <w:tcW w:w="323" w:type="pct"/>
            <w:vAlign w:val="top"/>
          </w:tcPr>
          <w:p w14:paraId="67257A7A" w14:textId="39BC7B5B" w:rsidR="001467C2" w:rsidRPr="00D75757" w:rsidRDefault="001467C2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59</w:t>
            </w:r>
          </w:p>
        </w:tc>
        <w:tc>
          <w:tcPr>
            <w:tcW w:w="323" w:type="pct"/>
            <w:vAlign w:val="top"/>
          </w:tcPr>
          <w:p w14:paraId="23D8926F" w14:textId="0ED517F8" w:rsidR="001467C2" w:rsidRPr="00D75757" w:rsidRDefault="001467C2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53</w:t>
            </w:r>
          </w:p>
        </w:tc>
        <w:tc>
          <w:tcPr>
            <w:tcW w:w="317" w:type="pct"/>
            <w:vAlign w:val="top"/>
          </w:tcPr>
          <w:p w14:paraId="46766652" w14:textId="20054AA1" w:rsidR="001467C2" w:rsidRPr="00D75757" w:rsidRDefault="001467C2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63</w:t>
            </w:r>
          </w:p>
        </w:tc>
        <w:tc>
          <w:tcPr>
            <w:tcW w:w="342" w:type="pct"/>
            <w:vAlign w:val="top"/>
          </w:tcPr>
          <w:p w14:paraId="474021E5" w14:textId="060CCB8C" w:rsidR="001467C2" w:rsidRPr="00D75757" w:rsidRDefault="001467C2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62</w:t>
            </w:r>
          </w:p>
        </w:tc>
        <w:tc>
          <w:tcPr>
            <w:tcW w:w="323" w:type="pct"/>
            <w:vAlign w:val="top"/>
          </w:tcPr>
          <w:p w14:paraId="02611A53" w14:textId="33E97128" w:rsidR="001467C2" w:rsidRPr="00D75757" w:rsidRDefault="001467C2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61</w:t>
            </w:r>
          </w:p>
        </w:tc>
        <w:tc>
          <w:tcPr>
            <w:tcW w:w="302" w:type="pct"/>
            <w:vAlign w:val="top"/>
          </w:tcPr>
          <w:p w14:paraId="623B843E" w14:textId="1DA6E752" w:rsidR="001467C2" w:rsidRPr="00D75757" w:rsidRDefault="001467C2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65</w:t>
            </w:r>
          </w:p>
        </w:tc>
        <w:tc>
          <w:tcPr>
            <w:tcW w:w="342" w:type="pct"/>
            <w:vAlign w:val="top"/>
          </w:tcPr>
          <w:p w14:paraId="204D312B" w14:textId="2704FBD3" w:rsidR="001467C2" w:rsidRPr="00D75757" w:rsidRDefault="001467C2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51</w:t>
            </w:r>
          </w:p>
        </w:tc>
        <w:tc>
          <w:tcPr>
            <w:tcW w:w="329" w:type="pct"/>
            <w:vAlign w:val="top"/>
          </w:tcPr>
          <w:p w14:paraId="4C6405A7" w14:textId="053D88A0" w:rsidR="001467C2" w:rsidRPr="00D75757" w:rsidRDefault="001467C2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59</w:t>
            </w:r>
          </w:p>
        </w:tc>
        <w:tc>
          <w:tcPr>
            <w:tcW w:w="311" w:type="pct"/>
            <w:vAlign w:val="top"/>
          </w:tcPr>
          <w:p w14:paraId="3439B900" w14:textId="24AF13BB" w:rsidR="001467C2" w:rsidRPr="00D75757" w:rsidRDefault="001467C2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43</w:t>
            </w:r>
          </w:p>
        </w:tc>
        <w:tc>
          <w:tcPr>
            <w:tcW w:w="336" w:type="pct"/>
            <w:vAlign w:val="top"/>
          </w:tcPr>
          <w:p w14:paraId="257B0CF8" w14:textId="6B94A9D9" w:rsidR="001467C2" w:rsidRPr="00D75757" w:rsidRDefault="001467C2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54</w:t>
            </w:r>
          </w:p>
        </w:tc>
        <w:tc>
          <w:tcPr>
            <w:tcW w:w="330" w:type="pct"/>
            <w:vAlign w:val="top"/>
          </w:tcPr>
          <w:p w14:paraId="7CAD4302" w14:textId="4144DD86" w:rsidR="001467C2" w:rsidRPr="00D75757" w:rsidRDefault="001467C2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52</w:t>
            </w:r>
          </w:p>
        </w:tc>
        <w:tc>
          <w:tcPr>
            <w:tcW w:w="386" w:type="pct"/>
            <w:vAlign w:val="top"/>
          </w:tcPr>
          <w:p w14:paraId="1DF0976B" w14:textId="09F3228B" w:rsidR="001467C2" w:rsidRPr="00D75757" w:rsidRDefault="001467C2" w:rsidP="001467C2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664</w:t>
            </w:r>
          </w:p>
        </w:tc>
      </w:tr>
      <w:tr w:rsidR="00D75757" w:rsidRPr="00D75757" w14:paraId="5617A539" w14:textId="77777777" w:rsidTr="00D757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056EE501" w14:textId="4F80DF33" w:rsidR="001467C2" w:rsidRPr="00D75757" w:rsidRDefault="001467C2" w:rsidP="001467C2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1984</w:t>
            </w:r>
          </w:p>
        </w:tc>
        <w:tc>
          <w:tcPr>
            <w:tcW w:w="317" w:type="pct"/>
            <w:vAlign w:val="top"/>
          </w:tcPr>
          <w:p w14:paraId="0A540D64" w14:textId="1DFF83EB" w:rsidR="001467C2" w:rsidRPr="00D75757" w:rsidRDefault="001467C2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65</w:t>
            </w:r>
          </w:p>
        </w:tc>
        <w:tc>
          <w:tcPr>
            <w:tcW w:w="323" w:type="pct"/>
            <w:vAlign w:val="top"/>
          </w:tcPr>
          <w:p w14:paraId="55926761" w14:textId="6E74806C" w:rsidR="001467C2" w:rsidRPr="00D75757" w:rsidRDefault="001467C2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48</w:t>
            </w:r>
          </w:p>
        </w:tc>
        <w:tc>
          <w:tcPr>
            <w:tcW w:w="323" w:type="pct"/>
            <w:vAlign w:val="top"/>
          </w:tcPr>
          <w:p w14:paraId="6C94DAF6" w14:textId="066F95F7" w:rsidR="001467C2" w:rsidRPr="00D75757" w:rsidRDefault="001467C2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58</w:t>
            </w:r>
          </w:p>
        </w:tc>
        <w:tc>
          <w:tcPr>
            <w:tcW w:w="317" w:type="pct"/>
            <w:vAlign w:val="top"/>
          </w:tcPr>
          <w:p w14:paraId="25A110B2" w14:textId="01D8D969" w:rsidR="001467C2" w:rsidRPr="00D75757" w:rsidRDefault="001467C2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50</w:t>
            </w:r>
          </w:p>
        </w:tc>
        <w:tc>
          <w:tcPr>
            <w:tcW w:w="342" w:type="pct"/>
            <w:vAlign w:val="top"/>
          </w:tcPr>
          <w:p w14:paraId="2F0A43EC" w14:textId="771938DA" w:rsidR="001467C2" w:rsidRPr="00D75757" w:rsidRDefault="001467C2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56</w:t>
            </w:r>
          </w:p>
        </w:tc>
        <w:tc>
          <w:tcPr>
            <w:tcW w:w="323" w:type="pct"/>
            <w:vAlign w:val="top"/>
          </w:tcPr>
          <w:p w14:paraId="37DC849C" w14:textId="1DA70DBE" w:rsidR="001467C2" w:rsidRPr="00D75757" w:rsidRDefault="001467C2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48</w:t>
            </w:r>
          </w:p>
        </w:tc>
        <w:tc>
          <w:tcPr>
            <w:tcW w:w="302" w:type="pct"/>
            <w:vAlign w:val="top"/>
          </w:tcPr>
          <w:p w14:paraId="21D82047" w14:textId="2CC6F6E2" w:rsidR="001467C2" w:rsidRPr="00D75757" w:rsidRDefault="001467C2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46</w:t>
            </w:r>
          </w:p>
        </w:tc>
        <w:tc>
          <w:tcPr>
            <w:tcW w:w="342" w:type="pct"/>
            <w:vAlign w:val="top"/>
          </w:tcPr>
          <w:p w14:paraId="7B5B01D5" w14:textId="67FA132B" w:rsidR="001467C2" w:rsidRPr="00D75757" w:rsidRDefault="001467C2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50</w:t>
            </w:r>
          </w:p>
        </w:tc>
        <w:tc>
          <w:tcPr>
            <w:tcW w:w="329" w:type="pct"/>
            <w:vAlign w:val="top"/>
          </w:tcPr>
          <w:p w14:paraId="6D623180" w14:textId="7FBE3501" w:rsidR="001467C2" w:rsidRPr="00D75757" w:rsidRDefault="001467C2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71</w:t>
            </w:r>
          </w:p>
        </w:tc>
        <w:tc>
          <w:tcPr>
            <w:tcW w:w="311" w:type="pct"/>
            <w:vAlign w:val="top"/>
          </w:tcPr>
          <w:p w14:paraId="6B11F5B5" w14:textId="3F046624" w:rsidR="001467C2" w:rsidRPr="00D75757" w:rsidRDefault="001467C2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53</w:t>
            </w:r>
          </w:p>
        </w:tc>
        <w:tc>
          <w:tcPr>
            <w:tcW w:w="336" w:type="pct"/>
            <w:vAlign w:val="top"/>
          </w:tcPr>
          <w:p w14:paraId="2B0C047C" w14:textId="26CF59CF" w:rsidR="001467C2" w:rsidRPr="00D75757" w:rsidRDefault="001467C2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55</w:t>
            </w:r>
          </w:p>
        </w:tc>
        <w:tc>
          <w:tcPr>
            <w:tcW w:w="330" w:type="pct"/>
            <w:vAlign w:val="top"/>
          </w:tcPr>
          <w:p w14:paraId="0714D9E6" w14:textId="7BB50ECC" w:rsidR="001467C2" w:rsidRPr="00D75757" w:rsidRDefault="001467C2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58</w:t>
            </w:r>
          </w:p>
        </w:tc>
        <w:tc>
          <w:tcPr>
            <w:tcW w:w="386" w:type="pct"/>
            <w:vAlign w:val="top"/>
          </w:tcPr>
          <w:p w14:paraId="45F7FFA8" w14:textId="6C059594" w:rsidR="001467C2" w:rsidRPr="00D75757" w:rsidRDefault="001467C2" w:rsidP="001467C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658</w:t>
            </w:r>
          </w:p>
        </w:tc>
      </w:tr>
      <w:tr w:rsidR="00D75757" w:rsidRPr="00D75757" w14:paraId="14E3B576" w14:textId="77777777" w:rsidTr="00D7575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5F378FF7" w14:textId="267265D1" w:rsidR="00D75757" w:rsidRPr="00D75757" w:rsidRDefault="00D75757" w:rsidP="00D75757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1985</w:t>
            </w:r>
          </w:p>
        </w:tc>
        <w:tc>
          <w:tcPr>
            <w:tcW w:w="317" w:type="pct"/>
            <w:vAlign w:val="top"/>
          </w:tcPr>
          <w:p w14:paraId="719AD9EF" w14:textId="0DB8D726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56</w:t>
            </w:r>
          </w:p>
        </w:tc>
        <w:tc>
          <w:tcPr>
            <w:tcW w:w="323" w:type="pct"/>
            <w:vAlign w:val="top"/>
          </w:tcPr>
          <w:p w14:paraId="5CA7928B" w14:textId="07228694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47</w:t>
            </w:r>
          </w:p>
        </w:tc>
        <w:tc>
          <w:tcPr>
            <w:tcW w:w="323" w:type="pct"/>
            <w:vAlign w:val="top"/>
          </w:tcPr>
          <w:p w14:paraId="23ADCDEB" w14:textId="529190F7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50</w:t>
            </w:r>
          </w:p>
        </w:tc>
        <w:tc>
          <w:tcPr>
            <w:tcW w:w="317" w:type="pct"/>
            <w:vAlign w:val="top"/>
          </w:tcPr>
          <w:p w14:paraId="5DC167AB" w14:textId="35732C39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65</w:t>
            </w:r>
          </w:p>
        </w:tc>
        <w:tc>
          <w:tcPr>
            <w:tcW w:w="342" w:type="pct"/>
            <w:vAlign w:val="top"/>
          </w:tcPr>
          <w:p w14:paraId="5FB2E6E8" w14:textId="1E744E0B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75</w:t>
            </w:r>
          </w:p>
        </w:tc>
        <w:tc>
          <w:tcPr>
            <w:tcW w:w="323" w:type="pct"/>
            <w:vAlign w:val="top"/>
          </w:tcPr>
          <w:p w14:paraId="6D513FAD" w14:textId="6EE2AC79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50</w:t>
            </w:r>
          </w:p>
        </w:tc>
        <w:tc>
          <w:tcPr>
            <w:tcW w:w="302" w:type="pct"/>
            <w:vAlign w:val="top"/>
          </w:tcPr>
          <w:p w14:paraId="6104B12E" w14:textId="08FF8BCE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51</w:t>
            </w:r>
          </w:p>
        </w:tc>
        <w:tc>
          <w:tcPr>
            <w:tcW w:w="342" w:type="pct"/>
            <w:vAlign w:val="top"/>
          </w:tcPr>
          <w:p w14:paraId="0C0E09C1" w14:textId="4EA31C67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50</w:t>
            </w:r>
          </w:p>
        </w:tc>
        <w:tc>
          <w:tcPr>
            <w:tcW w:w="329" w:type="pct"/>
            <w:vAlign w:val="top"/>
          </w:tcPr>
          <w:p w14:paraId="1198F500" w14:textId="62856898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58</w:t>
            </w:r>
          </w:p>
        </w:tc>
        <w:tc>
          <w:tcPr>
            <w:tcW w:w="311" w:type="pct"/>
            <w:vAlign w:val="top"/>
          </w:tcPr>
          <w:p w14:paraId="33FBCA35" w14:textId="330A6C81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61</w:t>
            </w:r>
          </w:p>
        </w:tc>
        <w:tc>
          <w:tcPr>
            <w:tcW w:w="336" w:type="pct"/>
            <w:vAlign w:val="top"/>
          </w:tcPr>
          <w:p w14:paraId="5D89187C" w14:textId="31F1702C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56</w:t>
            </w:r>
          </w:p>
        </w:tc>
        <w:tc>
          <w:tcPr>
            <w:tcW w:w="330" w:type="pct"/>
            <w:vAlign w:val="top"/>
          </w:tcPr>
          <w:p w14:paraId="6F7D46F4" w14:textId="166923A0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64</w:t>
            </w:r>
          </w:p>
        </w:tc>
        <w:tc>
          <w:tcPr>
            <w:tcW w:w="386" w:type="pct"/>
            <w:vAlign w:val="top"/>
          </w:tcPr>
          <w:p w14:paraId="3417ECC9" w14:textId="5A886A38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683</w:t>
            </w:r>
          </w:p>
        </w:tc>
      </w:tr>
      <w:tr w:rsidR="00D75757" w:rsidRPr="00D75757" w14:paraId="73DB3D3C" w14:textId="77777777" w:rsidTr="00D757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286AE287" w14:textId="3E5FCFEB" w:rsidR="00D75757" w:rsidRPr="00D75757" w:rsidRDefault="00D75757" w:rsidP="00D75757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1986</w:t>
            </w:r>
          </w:p>
        </w:tc>
        <w:tc>
          <w:tcPr>
            <w:tcW w:w="317" w:type="pct"/>
            <w:vAlign w:val="top"/>
          </w:tcPr>
          <w:p w14:paraId="27812811" w14:textId="7CB84196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56</w:t>
            </w:r>
          </w:p>
        </w:tc>
        <w:tc>
          <w:tcPr>
            <w:tcW w:w="323" w:type="pct"/>
            <w:vAlign w:val="top"/>
          </w:tcPr>
          <w:p w14:paraId="20EAD18B" w14:textId="43B901D1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50</w:t>
            </w:r>
          </w:p>
        </w:tc>
        <w:tc>
          <w:tcPr>
            <w:tcW w:w="323" w:type="pct"/>
            <w:vAlign w:val="top"/>
          </w:tcPr>
          <w:p w14:paraId="6B759244" w14:textId="2B877F2D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70</w:t>
            </w:r>
          </w:p>
        </w:tc>
        <w:tc>
          <w:tcPr>
            <w:tcW w:w="317" w:type="pct"/>
            <w:vAlign w:val="top"/>
          </w:tcPr>
          <w:p w14:paraId="18793391" w14:textId="0826A96F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69</w:t>
            </w:r>
          </w:p>
        </w:tc>
        <w:tc>
          <w:tcPr>
            <w:tcW w:w="342" w:type="pct"/>
            <w:vAlign w:val="top"/>
          </w:tcPr>
          <w:p w14:paraId="7CBBF4B3" w14:textId="4E3EB0C2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59</w:t>
            </w:r>
          </w:p>
        </w:tc>
        <w:tc>
          <w:tcPr>
            <w:tcW w:w="323" w:type="pct"/>
            <w:vAlign w:val="top"/>
          </w:tcPr>
          <w:p w14:paraId="51A76B9D" w14:textId="560FED79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53</w:t>
            </w:r>
          </w:p>
        </w:tc>
        <w:tc>
          <w:tcPr>
            <w:tcW w:w="302" w:type="pct"/>
            <w:vAlign w:val="top"/>
          </w:tcPr>
          <w:p w14:paraId="1ED85827" w14:textId="3C16237C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42</w:t>
            </w:r>
          </w:p>
        </w:tc>
        <w:tc>
          <w:tcPr>
            <w:tcW w:w="342" w:type="pct"/>
            <w:vAlign w:val="top"/>
          </w:tcPr>
          <w:p w14:paraId="6CBA9C25" w14:textId="385C0E6F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54</w:t>
            </w:r>
          </w:p>
        </w:tc>
        <w:tc>
          <w:tcPr>
            <w:tcW w:w="329" w:type="pct"/>
            <w:vAlign w:val="top"/>
          </w:tcPr>
          <w:p w14:paraId="4E051853" w14:textId="3EA28F9E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54</w:t>
            </w:r>
          </w:p>
        </w:tc>
        <w:tc>
          <w:tcPr>
            <w:tcW w:w="311" w:type="pct"/>
            <w:vAlign w:val="top"/>
          </w:tcPr>
          <w:p w14:paraId="3482FCBF" w14:textId="7D6C6B53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52</w:t>
            </w:r>
          </w:p>
        </w:tc>
        <w:tc>
          <w:tcPr>
            <w:tcW w:w="336" w:type="pct"/>
            <w:vAlign w:val="top"/>
          </w:tcPr>
          <w:p w14:paraId="20270800" w14:textId="435E4191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59</w:t>
            </w:r>
          </w:p>
        </w:tc>
        <w:tc>
          <w:tcPr>
            <w:tcW w:w="330" w:type="pct"/>
            <w:vAlign w:val="top"/>
          </w:tcPr>
          <w:p w14:paraId="146AAEF6" w14:textId="12063F9B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51</w:t>
            </w:r>
          </w:p>
        </w:tc>
        <w:tc>
          <w:tcPr>
            <w:tcW w:w="386" w:type="pct"/>
            <w:vAlign w:val="top"/>
          </w:tcPr>
          <w:p w14:paraId="5BC6C75E" w14:textId="14C2CE51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669</w:t>
            </w:r>
          </w:p>
        </w:tc>
      </w:tr>
      <w:tr w:rsidR="00D75757" w:rsidRPr="00D75757" w14:paraId="57507676" w14:textId="77777777" w:rsidTr="00D7575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3F6BCF75" w14:textId="1071A4F6" w:rsidR="00D75757" w:rsidRPr="00D75757" w:rsidRDefault="00D75757" w:rsidP="00D75757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1987</w:t>
            </w:r>
          </w:p>
        </w:tc>
        <w:tc>
          <w:tcPr>
            <w:tcW w:w="317" w:type="pct"/>
            <w:vAlign w:val="top"/>
          </w:tcPr>
          <w:p w14:paraId="26027F3E" w14:textId="72D2394C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62</w:t>
            </w:r>
          </w:p>
        </w:tc>
        <w:tc>
          <w:tcPr>
            <w:tcW w:w="323" w:type="pct"/>
            <w:vAlign w:val="top"/>
          </w:tcPr>
          <w:p w14:paraId="48D828CB" w14:textId="05ED00D7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43</w:t>
            </w:r>
          </w:p>
        </w:tc>
        <w:tc>
          <w:tcPr>
            <w:tcW w:w="323" w:type="pct"/>
            <w:vAlign w:val="top"/>
          </w:tcPr>
          <w:p w14:paraId="27A1C139" w14:textId="7045DEB1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57</w:t>
            </w:r>
          </w:p>
        </w:tc>
        <w:tc>
          <w:tcPr>
            <w:tcW w:w="317" w:type="pct"/>
            <w:vAlign w:val="top"/>
          </w:tcPr>
          <w:p w14:paraId="037E7A82" w14:textId="437D1B0C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52</w:t>
            </w:r>
          </w:p>
        </w:tc>
        <w:tc>
          <w:tcPr>
            <w:tcW w:w="342" w:type="pct"/>
            <w:vAlign w:val="top"/>
          </w:tcPr>
          <w:p w14:paraId="262E75B1" w14:textId="318360D2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63</w:t>
            </w:r>
          </w:p>
        </w:tc>
        <w:tc>
          <w:tcPr>
            <w:tcW w:w="323" w:type="pct"/>
            <w:vAlign w:val="top"/>
          </w:tcPr>
          <w:p w14:paraId="5F65BE12" w14:textId="18261A61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59</w:t>
            </w:r>
          </w:p>
        </w:tc>
        <w:tc>
          <w:tcPr>
            <w:tcW w:w="302" w:type="pct"/>
            <w:vAlign w:val="top"/>
          </w:tcPr>
          <w:p w14:paraId="5D39B046" w14:textId="08CEB6A9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62</w:t>
            </w:r>
          </w:p>
        </w:tc>
        <w:tc>
          <w:tcPr>
            <w:tcW w:w="342" w:type="pct"/>
            <w:vAlign w:val="top"/>
          </w:tcPr>
          <w:p w14:paraId="092C5150" w14:textId="7D422671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49</w:t>
            </w:r>
          </w:p>
        </w:tc>
        <w:tc>
          <w:tcPr>
            <w:tcW w:w="329" w:type="pct"/>
            <w:vAlign w:val="top"/>
          </w:tcPr>
          <w:p w14:paraId="0438226A" w14:textId="6DC9ADF7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62</w:t>
            </w:r>
          </w:p>
        </w:tc>
        <w:tc>
          <w:tcPr>
            <w:tcW w:w="311" w:type="pct"/>
            <w:vAlign w:val="top"/>
          </w:tcPr>
          <w:p w14:paraId="788CE065" w14:textId="6D23D2BD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61</w:t>
            </w:r>
          </w:p>
        </w:tc>
        <w:tc>
          <w:tcPr>
            <w:tcW w:w="336" w:type="pct"/>
            <w:vAlign w:val="top"/>
          </w:tcPr>
          <w:p w14:paraId="4F89831E" w14:textId="1258A02A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55</w:t>
            </w:r>
          </w:p>
        </w:tc>
        <w:tc>
          <w:tcPr>
            <w:tcW w:w="330" w:type="pct"/>
            <w:vAlign w:val="top"/>
          </w:tcPr>
          <w:p w14:paraId="6977FC9F" w14:textId="6D051657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80</w:t>
            </w:r>
          </w:p>
        </w:tc>
        <w:tc>
          <w:tcPr>
            <w:tcW w:w="386" w:type="pct"/>
            <w:vAlign w:val="top"/>
          </w:tcPr>
          <w:p w14:paraId="3B236117" w14:textId="7736F273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705</w:t>
            </w:r>
          </w:p>
        </w:tc>
      </w:tr>
      <w:tr w:rsidR="00D75757" w:rsidRPr="00D75757" w14:paraId="4FF06F57" w14:textId="77777777" w:rsidTr="00D757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70C416C8" w14:textId="120026E2" w:rsidR="00D75757" w:rsidRPr="00D75757" w:rsidRDefault="00D75757" w:rsidP="00D75757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1988</w:t>
            </w:r>
          </w:p>
        </w:tc>
        <w:tc>
          <w:tcPr>
            <w:tcW w:w="317" w:type="pct"/>
            <w:vAlign w:val="top"/>
          </w:tcPr>
          <w:p w14:paraId="2DAAF0CA" w14:textId="2AE05E61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49</w:t>
            </w:r>
          </w:p>
        </w:tc>
        <w:tc>
          <w:tcPr>
            <w:tcW w:w="323" w:type="pct"/>
            <w:vAlign w:val="top"/>
          </w:tcPr>
          <w:p w14:paraId="11E45239" w14:textId="7C918481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58</w:t>
            </w:r>
          </w:p>
        </w:tc>
        <w:tc>
          <w:tcPr>
            <w:tcW w:w="323" w:type="pct"/>
            <w:vAlign w:val="top"/>
          </w:tcPr>
          <w:p w14:paraId="7F330A34" w14:textId="75953DD3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69</w:t>
            </w:r>
          </w:p>
        </w:tc>
        <w:tc>
          <w:tcPr>
            <w:tcW w:w="317" w:type="pct"/>
            <w:vAlign w:val="top"/>
          </w:tcPr>
          <w:p w14:paraId="641B6141" w14:textId="7971B651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54</w:t>
            </w:r>
          </w:p>
        </w:tc>
        <w:tc>
          <w:tcPr>
            <w:tcW w:w="342" w:type="pct"/>
            <w:vAlign w:val="top"/>
          </w:tcPr>
          <w:p w14:paraId="096ED7E7" w14:textId="1A6C4C92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79</w:t>
            </w:r>
          </w:p>
        </w:tc>
        <w:tc>
          <w:tcPr>
            <w:tcW w:w="323" w:type="pct"/>
            <w:vAlign w:val="top"/>
          </w:tcPr>
          <w:p w14:paraId="7C5D71DC" w14:textId="47C23C5A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50</w:t>
            </w:r>
          </w:p>
        </w:tc>
        <w:tc>
          <w:tcPr>
            <w:tcW w:w="302" w:type="pct"/>
            <w:vAlign w:val="top"/>
          </w:tcPr>
          <w:p w14:paraId="27E606ED" w14:textId="01923532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54</w:t>
            </w:r>
          </w:p>
        </w:tc>
        <w:tc>
          <w:tcPr>
            <w:tcW w:w="342" w:type="pct"/>
            <w:vAlign w:val="top"/>
          </w:tcPr>
          <w:p w14:paraId="3EA46B45" w14:textId="610F733D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52</w:t>
            </w:r>
          </w:p>
        </w:tc>
        <w:tc>
          <w:tcPr>
            <w:tcW w:w="329" w:type="pct"/>
            <w:vAlign w:val="top"/>
          </w:tcPr>
          <w:p w14:paraId="44B4003F" w14:textId="28C4CE38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64</w:t>
            </w:r>
          </w:p>
        </w:tc>
        <w:tc>
          <w:tcPr>
            <w:tcW w:w="311" w:type="pct"/>
            <w:vAlign w:val="top"/>
          </w:tcPr>
          <w:p w14:paraId="487A43FB" w14:textId="2127FE3B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59</w:t>
            </w:r>
          </w:p>
        </w:tc>
        <w:tc>
          <w:tcPr>
            <w:tcW w:w="336" w:type="pct"/>
            <w:vAlign w:val="top"/>
          </w:tcPr>
          <w:p w14:paraId="158EDEE2" w14:textId="1650E6A4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43</w:t>
            </w:r>
          </w:p>
        </w:tc>
        <w:tc>
          <w:tcPr>
            <w:tcW w:w="330" w:type="pct"/>
            <w:vAlign w:val="top"/>
          </w:tcPr>
          <w:p w14:paraId="250950C1" w14:textId="38ACE6D0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70</w:t>
            </w:r>
          </w:p>
        </w:tc>
        <w:tc>
          <w:tcPr>
            <w:tcW w:w="386" w:type="pct"/>
            <w:vAlign w:val="top"/>
          </w:tcPr>
          <w:p w14:paraId="716BCEFB" w14:textId="5C1F8D1B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701</w:t>
            </w:r>
          </w:p>
        </w:tc>
      </w:tr>
      <w:tr w:rsidR="00D75757" w:rsidRPr="00D75757" w14:paraId="411679E4" w14:textId="77777777" w:rsidTr="00D7575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35225ADF" w14:textId="417532F4" w:rsidR="00D75757" w:rsidRPr="00D75757" w:rsidRDefault="00D75757" w:rsidP="00D75757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1989</w:t>
            </w:r>
          </w:p>
        </w:tc>
        <w:tc>
          <w:tcPr>
            <w:tcW w:w="317" w:type="pct"/>
            <w:vAlign w:val="top"/>
          </w:tcPr>
          <w:p w14:paraId="0204DC2E" w14:textId="483094EE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76</w:t>
            </w:r>
          </w:p>
        </w:tc>
        <w:tc>
          <w:tcPr>
            <w:tcW w:w="323" w:type="pct"/>
            <w:vAlign w:val="top"/>
          </w:tcPr>
          <w:p w14:paraId="0F7F88E9" w14:textId="0ACE4395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65</w:t>
            </w:r>
          </w:p>
        </w:tc>
        <w:tc>
          <w:tcPr>
            <w:tcW w:w="323" w:type="pct"/>
            <w:vAlign w:val="top"/>
          </w:tcPr>
          <w:p w14:paraId="2AB40EF7" w14:textId="26036BCB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80</w:t>
            </w:r>
          </w:p>
        </w:tc>
        <w:tc>
          <w:tcPr>
            <w:tcW w:w="317" w:type="pct"/>
            <w:vAlign w:val="top"/>
          </w:tcPr>
          <w:p w14:paraId="58AEECAD" w14:textId="6C4B1B37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59</w:t>
            </w:r>
          </w:p>
        </w:tc>
        <w:tc>
          <w:tcPr>
            <w:tcW w:w="342" w:type="pct"/>
            <w:vAlign w:val="top"/>
          </w:tcPr>
          <w:p w14:paraId="49BA859C" w14:textId="18601055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67</w:t>
            </w:r>
          </w:p>
        </w:tc>
        <w:tc>
          <w:tcPr>
            <w:tcW w:w="323" w:type="pct"/>
            <w:vAlign w:val="top"/>
          </w:tcPr>
          <w:p w14:paraId="13A48692" w14:textId="385F5064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73</w:t>
            </w:r>
          </w:p>
        </w:tc>
        <w:tc>
          <w:tcPr>
            <w:tcW w:w="302" w:type="pct"/>
            <w:vAlign w:val="top"/>
          </w:tcPr>
          <w:p w14:paraId="29CB3ACD" w14:textId="3B9BD90E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52</w:t>
            </w:r>
          </w:p>
        </w:tc>
        <w:tc>
          <w:tcPr>
            <w:tcW w:w="342" w:type="pct"/>
            <w:vAlign w:val="top"/>
          </w:tcPr>
          <w:p w14:paraId="749B80F1" w14:textId="64E2C7EC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65</w:t>
            </w:r>
          </w:p>
        </w:tc>
        <w:tc>
          <w:tcPr>
            <w:tcW w:w="329" w:type="pct"/>
            <w:vAlign w:val="top"/>
          </w:tcPr>
          <w:p w14:paraId="0CAE9FC8" w14:textId="6B1CA0C4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82</w:t>
            </w:r>
          </w:p>
        </w:tc>
        <w:tc>
          <w:tcPr>
            <w:tcW w:w="311" w:type="pct"/>
            <w:vAlign w:val="top"/>
          </w:tcPr>
          <w:p w14:paraId="22346372" w14:textId="44507EF5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50</w:t>
            </w:r>
          </w:p>
        </w:tc>
        <w:tc>
          <w:tcPr>
            <w:tcW w:w="336" w:type="pct"/>
            <w:vAlign w:val="top"/>
          </w:tcPr>
          <w:p w14:paraId="4ED7D133" w14:textId="5F234B4D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41</w:t>
            </w:r>
          </w:p>
        </w:tc>
        <w:tc>
          <w:tcPr>
            <w:tcW w:w="330" w:type="pct"/>
            <w:vAlign w:val="top"/>
          </w:tcPr>
          <w:p w14:paraId="488161A0" w14:textId="680CC20E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66</w:t>
            </w:r>
          </w:p>
        </w:tc>
        <w:tc>
          <w:tcPr>
            <w:tcW w:w="386" w:type="pct"/>
            <w:vAlign w:val="top"/>
          </w:tcPr>
          <w:p w14:paraId="268B17A2" w14:textId="4C7D814E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776</w:t>
            </w:r>
          </w:p>
        </w:tc>
      </w:tr>
      <w:tr w:rsidR="00D75757" w:rsidRPr="00D75757" w14:paraId="3B5F2949" w14:textId="77777777" w:rsidTr="00D757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61B4C784" w14:textId="05D66E99" w:rsidR="00D75757" w:rsidRPr="00D75757" w:rsidRDefault="00D75757" w:rsidP="00D75757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1990</w:t>
            </w:r>
          </w:p>
        </w:tc>
        <w:tc>
          <w:tcPr>
            <w:tcW w:w="317" w:type="pct"/>
            <w:vAlign w:val="top"/>
          </w:tcPr>
          <w:p w14:paraId="6F56F39C" w14:textId="0E5D8E38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48</w:t>
            </w:r>
          </w:p>
        </w:tc>
        <w:tc>
          <w:tcPr>
            <w:tcW w:w="323" w:type="pct"/>
            <w:vAlign w:val="top"/>
          </w:tcPr>
          <w:p w14:paraId="75CC8DA5" w14:textId="3625BB62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44</w:t>
            </w:r>
          </w:p>
        </w:tc>
        <w:tc>
          <w:tcPr>
            <w:tcW w:w="323" w:type="pct"/>
            <w:vAlign w:val="top"/>
          </w:tcPr>
          <w:p w14:paraId="4362FB63" w14:textId="60926B8D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55</w:t>
            </w:r>
          </w:p>
        </w:tc>
        <w:tc>
          <w:tcPr>
            <w:tcW w:w="317" w:type="pct"/>
            <w:vAlign w:val="top"/>
          </w:tcPr>
          <w:p w14:paraId="4752D5F6" w14:textId="6C34EEF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39</w:t>
            </w:r>
          </w:p>
        </w:tc>
        <w:tc>
          <w:tcPr>
            <w:tcW w:w="342" w:type="pct"/>
            <w:vAlign w:val="top"/>
          </w:tcPr>
          <w:p w14:paraId="4FE725C5" w14:textId="45C0656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56</w:t>
            </w:r>
          </w:p>
        </w:tc>
        <w:tc>
          <w:tcPr>
            <w:tcW w:w="323" w:type="pct"/>
            <w:vAlign w:val="top"/>
          </w:tcPr>
          <w:p w14:paraId="71A0C384" w14:textId="00FEFB03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64</w:t>
            </w:r>
          </w:p>
        </w:tc>
        <w:tc>
          <w:tcPr>
            <w:tcW w:w="302" w:type="pct"/>
            <w:vAlign w:val="top"/>
          </w:tcPr>
          <w:p w14:paraId="3F798DB3" w14:textId="50F0465B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41</w:t>
            </w:r>
          </w:p>
        </w:tc>
        <w:tc>
          <w:tcPr>
            <w:tcW w:w="342" w:type="pct"/>
            <w:vAlign w:val="top"/>
          </w:tcPr>
          <w:p w14:paraId="353DD17D" w14:textId="2CC7E79A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34</w:t>
            </w:r>
          </w:p>
        </w:tc>
        <w:tc>
          <w:tcPr>
            <w:tcW w:w="329" w:type="pct"/>
            <w:vAlign w:val="top"/>
          </w:tcPr>
          <w:p w14:paraId="1F9A6A80" w14:textId="0C0CDC62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48</w:t>
            </w:r>
          </w:p>
        </w:tc>
        <w:tc>
          <w:tcPr>
            <w:tcW w:w="311" w:type="pct"/>
            <w:vAlign w:val="top"/>
          </w:tcPr>
          <w:p w14:paraId="01F46BEC" w14:textId="646F627B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35</w:t>
            </w:r>
          </w:p>
        </w:tc>
        <w:tc>
          <w:tcPr>
            <w:tcW w:w="336" w:type="pct"/>
            <w:vAlign w:val="top"/>
          </w:tcPr>
          <w:p w14:paraId="18DCF1C9" w14:textId="20220272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40</w:t>
            </w:r>
          </w:p>
        </w:tc>
        <w:tc>
          <w:tcPr>
            <w:tcW w:w="330" w:type="pct"/>
            <w:vAlign w:val="top"/>
          </w:tcPr>
          <w:p w14:paraId="6F347693" w14:textId="53C48942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44</w:t>
            </w:r>
          </w:p>
        </w:tc>
        <w:tc>
          <w:tcPr>
            <w:tcW w:w="386" w:type="pct"/>
            <w:vAlign w:val="top"/>
          </w:tcPr>
          <w:p w14:paraId="4AB5CBFB" w14:textId="35D28B82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548</w:t>
            </w:r>
          </w:p>
        </w:tc>
      </w:tr>
      <w:tr w:rsidR="00D75757" w:rsidRPr="00D75757" w14:paraId="2DE5EB26" w14:textId="77777777" w:rsidTr="00D7575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7754947C" w14:textId="693ECE98" w:rsidR="00D75757" w:rsidRPr="00D75757" w:rsidRDefault="00D75757" w:rsidP="00D75757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1991</w:t>
            </w:r>
          </w:p>
        </w:tc>
        <w:tc>
          <w:tcPr>
            <w:tcW w:w="317" w:type="pct"/>
            <w:vAlign w:val="top"/>
          </w:tcPr>
          <w:p w14:paraId="02D1501D" w14:textId="29888B4A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45</w:t>
            </w:r>
          </w:p>
        </w:tc>
        <w:tc>
          <w:tcPr>
            <w:tcW w:w="323" w:type="pct"/>
            <w:vAlign w:val="top"/>
          </w:tcPr>
          <w:p w14:paraId="32FB0DC7" w14:textId="76546933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39</w:t>
            </w:r>
          </w:p>
        </w:tc>
        <w:tc>
          <w:tcPr>
            <w:tcW w:w="323" w:type="pct"/>
            <w:vAlign w:val="top"/>
          </w:tcPr>
          <w:p w14:paraId="644C4956" w14:textId="1F54C922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70</w:t>
            </w:r>
          </w:p>
        </w:tc>
        <w:tc>
          <w:tcPr>
            <w:tcW w:w="317" w:type="pct"/>
            <w:vAlign w:val="top"/>
          </w:tcPr>
          <w:p w14:paraId="5DA64201" w14:textId="12B4DDB8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30</w:t>
            </w:r>
          </w:p>
        </w:tc>
        <w:tc>
          <w:tcPr>
            <w:tcW w:w="342" w:type="pct"/>
            <w:vAlign w:val="top"/>
          </w:tcPr>
          <w:p w14:paraId="4E3F116E" w14:textId="3FAA9072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34</w:t>
            </w:r>
          </w:p>
        </w:tc>
        <w:tc>
          <w:tcPr>
            <w:tcW w:w="323" w:type="pct"/>
            <w:vAlign w:val="top"/>
          </w:tcPr>
          <w:p w14:paraId="648C8678" w14:textId="0D742C86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29</w:t>
            </w:r>
          </w:p>
        </w:tc>
        <w:tc>
          <w:tcPr>
            <w:tcW w:w="302" w:type="pct"/>
            <w:vAlign w:val="top"/>
          </w:tcPr>
          <w:p w14:paraId="7E0F9DCE" w14:textId="3CDCD29E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44</w:t>
            </w:r>
          </w:p>
        </w:tc>
        <w:tc>
          <w:tcPr>
            <w:tcW w:w="342" w:type="pct"/>
            <w:vAlign w:val="top"/>
          </w:tcPr>
          <w:p w14:paraId="3825DD79" w14:textId="7E88CB3D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47</w:t>
            </w:r>
          </w:p>
        </w:tc>
        <w:tc>
          <w:tcPr>
            <w:tcW w:w="329" w:type="pct"/>
            <w:vAlign w:val="top"/>
          </w:tcPr>
          <w:p w14:paraId="1FAE4BB1" w14:textId="60E9ED2D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41</w:t>
            </w:r>
          </w:p>
        </w:tc>
        <w:tc>
          <w:tcPr>
            <w:tcW w:w="311" w:type="pct"/>
            <w:vAlign w:val="top"/>
          </w:tcPr>
          <w:p w14:paraId="7C9A8BE1" w14:textId="093CC7AB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36</w:t>
            </w:r>
          </w:p>
        </w:tc>
        <w:tc>
          <w:tcPr>
            <w:tcW w:w="336" w:type="pct"/>
            <w:vAlign w:val="top"/>
          </w:tcPr>
          <w:p w14:paraId="4FF53AFC" w14:textId="7BC4A94F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35</w:t>
            </w:r>
          </w:p>
        </w:tc>
        <w:tc>
          <w:tcPr>
            <w:tcW w:w="330" w:type="pct"/>
            <w:vAlign w:val="top"/>
          </w:tcPr>
          <w:p w14:paraId="0DE4C651" w14:textId="42A032C3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53</w:t>
            </w:r>
          </w:p>
        </w:tc>
        <w:tc>
          <w:tcPr>
            <w:tcW w:w="386" w:type="pct"/>
            <w:vAlign w:val="top"/>
          </w:tcPr>
          <w:p w14:paraId="1C98D311" w14:textId="16C82E72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503</w:t>
            </w:r>
          </w:p>
        </w:tc>
      </w:tr>
      <w:tr w:rsidR="00D75757" w:rsidRPr="00D75757" w14:paraId="652939F8" w14:textId="77777777" w:rsidTr="00D757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4A4603EB" w14:textId="18AA8975" w:rsidR="00D75757" w:rsidRPr="00D75757" w:rsidRDefault="00D75757" w:rsidP="00D75757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1992</w:t>
            </w:r>
          </w:p>
        </w:tc>
        <w:tc>
          <w:tcPr>
            <w:tcW w:w="317" w:type="pct"/>
            <w:vAlign w:val="top"/>
          </w:tcPr>
          <w:p w14:paraId="7B1124C3" w14:textId="61681043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34</w:t>
            </w:r>
          </w:p>
        </w:tc>
        <w:tc>
          <w:tcPr>
            <w:tcW w:w="323" w:type="pct"/>
            <w:vAlign w:val="top"/>
          </w:tcPr>
          <w:p w14:paraId="5BBC373D" w14:textId="7044D478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33</w:t>
            </w:r>
          </w:p>
        </w:tc>
        <w:tc>
          <w:tcPr>
            <w:tcW w:w="323" w:type="pct"/>
            <w:vAlign w:val="top"/>
          </w:tcPr>
          <w:p w14:paraId="5E9FF64D" w14:textId="1B9802A5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34</w:t>
            </w:r>
          </w:p>
        </w:tc>
        <w:tc>
          <w:tcPr>
            <w:tcW w:w="317" w:type="pct"/>
            <w:vAlign w:val="top"/>
          </w:tcPr>
          <w:p w14:paraId="39B8CB54" w14:textId="31AA41F1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47</w:t>
            </w:r>
          </w:p>
        </w:tc>
        <w:tc>
          <w:tcPr>
            <w:tcW w:w="342" w:type="pct"/>
            <w:vAlign w:val="top"/>
          </w:tcPr>
          <w:p w14:paraId="015D29D0" w14:textId="6BB097C2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33</w:t>
            </w:r>
          </w:p>
        </w:tc>
        <w:tc>
          <w:tcPr>
            <w:tcW w:w="323" w:type="pct"/>
            <w:vAlign w:val="top"/>
          </w:tcPr>
          <w:p w14:paraId="6E19D14C" w14:textId="70BAEC2D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29</w:t>
            </w:r>
          </w:p>
        </w:tc>
        <w:tc>
          <w:tcPr>
            <w:tcW w:w="302" w:type="pct"/>
            <w:vAlign w:val="top"/>
          </w:tcPr>
          <w:p w14:paraId="6F7F4E6A" w14:textId="4E03808B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23</w:t>
            </w:r>
          </w:p>
        </w:tc>
        <w:tc>
          <w:tcPr>
            <w:tcW w:w="342" w:type="pct"/>
            <w:vAlign w:val="top"/>
          </w:tcPr>
          <w:p w14:paraId="01F01CFE" w14:textId="77673A9F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27</w:t>
            </w:r>
          </w:p>
        </w:tc>
        <w:tc>
          <w:tcPr>
            <w:tcW w:w="329" w:type="pct"/>
            <w:vAlign w:val="top"/>
          </w:tcPr>
          <w:p w14:paraId="7394DFB6" w14:textId="4E40D5B4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28</w:t>
            </w:r>
          </w:p>
        </w:tc>
        <w:tc>
          <w:tcPr>
            <w:tcW w:w="311" w:type="pct"/>
            <w:vAlign w:val="top"/>
          </w:tcPr>
          <w:p w14:paraId="3157461A" w14:textId="2853429E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38</w:t>
            </w:r>
          </w:p>
        </w:tc>
        <w:tc>
          <w:tcPr>
            <w:tcW w:w="336" w:type="pct"/>
            <w:vAlign w:val="top"/>
          </w:tcPr>
          <w:p w14:paraId="7C291D19" w14:textId="1D2F744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30</w:t>
            </w:r>
          </w:p>
        </w:tc>
        <w:tc>
          <w:tcPr>
            <w:tcW w:w="330" w:type="pct"/>
            <w:vAlign w:val="top"/>
          </w:tcPr>
          <w:p w14:paraId="504E3720" w14:textId="408C8935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40</w:t>
            </w:r>
          </w:p>
        </w:tc>
        <w:tc>
          <w:tcPr>
            <w:tcW w:w="386" w:type="pct"/>
            <w:vAlign w:val="top"/>
          </w:tcPr>
          <w:p w14:paraId="63A5A7F4" w14:textId="6A787FAE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396</w:t>
            </w:r>
          </w:p>
        </w:tc>
      </w:tr>
      <w:tr w:rsidR="00D75757" w:rsidRPr="00D75757" w14:paraId="01DAAC22" w14:textId="77777777" w:rsidTr="00D7575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56776C15" w14:textId="2BC736B7" w:rsidR="00D75757" w:rsidRPr="00D75757" w:rsidRDefault="00D75757" w:rsidP="00D75757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1993</w:t>
            </w:r>
          </w:p>
        </w:tc>
        <w:tc>
          <w:tcPr>
            <w:tcW w:w="317" w:type="pct"/>
            <w:vAlign w:val="top"/>
          </w:tcPr>
          <w:p w14:paraId="3E7A4C67" w14:textId="148AD1AA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27</w:t>
            </w:r>
          </w:p>
        </w:tc>
        <w:tc>
          <w:tcPr>
            <w:tcW w:w="323" w:type="pct"/>
            <w:vAlign w:val="top"/>
          </w:tcPr>
          <w:p w14:paraId="74D1DF09" w14:textId="2C9A2FAA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40</w:t>
            </w:r>
          </w:p>
        </w:tc>
        <w:tc>
          <w:tcPr>
            <w:tcW w:w="323" w:type="pct"/>
            <w:vAlign w:val="top"/>
          </w:tcPr>
          <w:p w14:paraId="32665162" w14:textId="32235C7C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37</w:t>
            </w:r>
          </w:p>
        </w:tc>
        <w:tc>
          <w:tcPr>
            <w:tcW w:w="317" w:type="pct"/>
            <w:vAlign w:val="top"/>
          </w:tcPr>
          <w:p w14:paraId="1A4CF2D9" w14:textId="119FBEB7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39</w:t>
            </w:r>
          </w:p>
        </w:tc>
        <w:tc>
          <w:tcPr>
            <w:tcW w:w="342" w:type="pct"/>
            <w:vAlign w:val="top"/>
          </w:tcPr>
          <w:p w14:paraId="150D24EF" w14:textId="386438C4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44</w:t>
            </w:r>
          </w:p>
        </w:tc>
        <w:tc>
          <w:tcPr>
            <w:tcW w:w="323" w:type="pct"/>
            <w:vAlign w:val="top"/>
          </w:tcPr>
          <w:p w14:paraId="344E9DD8" w14:textId="77E27936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33</w:t>
            </w:r>
          </w:p>
        </w:tc>
        <w:tc>
          <w:tcPr>
            <w:tcW w:w="302" w:type="pct"/>
            <w:vAlign w:val="top"/>
          </w:tcPr>
          <w:p w14:paraId="470A4A13" w14:textId="46510DCB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33</w:t>
            </w:r>
          </w:p>
        </w:tc>
        <w:tc>
          <w:tcPr>
            <w:tcW w:w="342" w:type="pct"/>
            <w:vAlign w:val="top"/>
          </w:tcPr>
          <w:p w14:paraId="70C8963D" w14:textId="2E8B0448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27</w:t>
            </w:r>
          </w:p>
        </w:tc>
        <w:tc>
          <w:tcPr>
            <w:tcW w:w="329" w:type="pct"/>
            <w:vAlign w:val="top"/>
          </w:tcPr>
          <w:p w14:paraId="5A388C1C" w14:textId="26300856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34</w:t>
            </w:r>
          </w:p>
        </w:tc>
        <w:tc>
          <w:tcPr>
            <w:tcW w:w="311" w:type="pct"/>
            <w:vAlign w:val="top"/>
          </w:tcPr>
          <w:p w14:paraId="4663E204" w14:textId="1BBC9E57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39</w:t>
            </w:r>
          </w:p>
        </w:tc>
        <w:tc>
          <w:tcPr>
            <w:tcW w:w="336" w:type="pct"/>
            <w:vAlign w:val="top"/>
          </w:tcPr>
          <w:p w14:paraId="00E2971D" w14:textId="2E1333F1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43</w:t>
            </w:r>
          </w:p>
        </w:tc>
        <w:tc>
          <w:tcPr>
            <w:tcW w:w="330" w:type="pct"/>
            <w:vAlign w:val="top"/>
          </w:tcPr>
          <w:p w14:paraId="0FCBD6FB" w14:textId="31BC7134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40</w:t>
            </w:r>
          </w:p>
        </w:tc>
        <w:tc>
          <w:tcPr>
            <w:tcW w:w="386" w:type="pct"/>
            <w:vAlign w:val="top"/>
          </w:tcPr>
          <w:p w14:paraId="1A030B71" w14:textId="254FAAC3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436</w:t>
            </w:r>
          </w:p>
        </w:tc>
      </w:tr>
      <w:tr w:rsidR="00D75757" w:rsidRPr="00D75757" w14:paraId="1D82DA6C" w14:textId="77777777" w:rsidTr="00D757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22B4850E" w14:textId="7C56D0A1" w:rsidR="00D75757" w:rsidRPr="00D75757" w:rsidRDefault="00D75757" w:rsidP="00D75757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1994</w:t>
            </w:r>
          </w:p>
        </w:tc>
        <w:tc>
          <w:tcPr>
            <w:tcW w:w="317" w:type="pct"/>
            <w:vAlign w:val="top"/>
          </w:tcPr>
          <w:p w14:paraId="02613060" w14:textId="298EAFDE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36</w:t>
            </w:r>
          </w:p>
        </w:tc>
        <w:tc>
          <w:tcPr>
            <w:tcW w:w="323" w:type="pct"/>
            <w:vAlign w:val="top"/>
          </w:tcPr>
          <w:p w14:paraId="65898586" w14:textId="61FDA965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31</w:t>
            </w:r>
          </w:p>
        </w:tc>
        <w:tc>
          <w:tcPr>
            <w:tcW w:w="323" w:type="pct"/>
            <w:vAlign w:val="top"/>
          </w:tcPr>
          <w:p w14:paraId="67D45DCA" w14:textId="5B58680C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44</w:t>
            </w:r>
          </w:p>
        </w:tc>
        <w:tc>
          <w:tcPr>
            <w:tcW w:w="317" w:type="pct"/>
            <w:vAlign w:val="top"/>
          </w:tcPr>
          <w:p w14:paraId="591F05BE" w14:textId="699C84D3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35</w:t>
            </w:r>
          </w:p>
        </w:tc>
        <w:tc>
          <w:tcPr>
            <w:tcW w:w="342" w:type="pct"/>
            <w:vAlign w:val="top"/>
          </w:tcPr>
          <w:p w14:paraId="162C316D" w14:textId="34A08525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27</w:t>
            </w:r>
          </w:p>
        </w:tc>
        <w:tc>
          <w:tcPr>
            <w:tcW w:w="323" w:type="pct"/>
            <w:vAlign w:val="top"/>
          </w:tcPr>
          <w:p w14:paraId="3870EF8D" w14:textId="0D20A4E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33</w:t>
            </w:r>
          </w:p>
        </w:tc>
        <w:tc>
          <w:tcPr>
            <w:tcW w:w="302" w:type="pct"/>
            <w:vAlign w:val="top"/>
          </w:tcPr>
          <w:p w14:paraId="5FA2BC9A" w14:textId="3862D7D5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29</w:t>
            </w:r>
          </w:p>
        </w:tc>
        <w:tc>
          <w:tcPr>
            <w:tcW w:w="342" w:type="pct"/>
            <w:vAlign w:val="top"/>
          </w:tcPr>
          <w:p w14:paraId="012A4B9F" w14:textId="42FEDCC5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37</w:t>
            </w:r>
          </w:p>
        </w:tc>
        <w:tc>
          <w:tcPr>
            <w:tcW w:w="329" w:type="pct"/>
            <w:vAlign w:val="top"/>
          </w:tcPr>
          <w:p w14:paraId="4EA3C6E9" w14:textId="46685BF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17</w:t>
            </w:r>
          </w:p>
        </w:tc>
        <w:tc>
          <w:tcPr>
            <w:tcW w:w="311" w:type="pct"/>
            <w:vAlign w:val="top"/>
          </w:tcPr>
          <w:p w14:paraId="7C12C2AA" w14:textId="2C9CE9E0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27</w:t>
            </w:r>
          </w:p>
        </w:tc>
        <w:tc>
          <w:tcPr>
            <w:tcW w:w="336" w:type="pct"/>
            <w:vAlign w:val="top"/>
          </w:tcPr>
          <w:p w14:paraId="76C3003F" w14:textId="1AC4F35F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32</w:t>
            </w:r>
          </w:p>
        </w:tc>
        <w:tc>
          <w:tcPr>
            <w:tcW w:w="330" w:type="pct"/>
            <w:vAlign w:val="top"/>
          </w:tcPr>
          <w:p w14:paraId="31ED60E8" w14:textId="10B93172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30</w:t>
            </w:r>
          </w:p>
        </w:tc>
        <w:tc>
          <w:tcPr>
            <w:tcW w:w="386" w:type="pct"/>
            <w:vAlign w:val="top"/>
          </w:tcPr>
          <w:p w14:paraId="7AAB6D09" w14:textId="2BAAA32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378</w:t>
            </w:r>
          </w:p>
        </w:tc>
      </w:tr>
      <w:tr w:rsidR="00D75757" w:rsidRPr="00D75757" w14:paraId="32176D7D" w14:textId="77777777" w:rsidTr="00D7575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3466CAAF" w14:textId="4C41E69C" w:rsidR="00D75757" w:rsidRPr="00D75757" w:rsidRDefault="00D75757" w:rsidP="00D75757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1995</w:t>
            </w:r>
          </w:p>
        </w:tc>
        <w:tc>
          <w:tcPr>
            <w:tcW w:w="317" w:type="pct"/>
            <w:vAlign w:val="top"/>
          </w:tcPr>
          <w:p w14:paraId="667A59FD" w14:textId="1738C78A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38</w:t>
            </w:r>
          </w:p>
        </w:tc>
        <w:tc>
          <w:tcPr>
            <w:tcW w:w="323" w:type="pct"/>
            <w:vAlign w:val="top"/>
          </w:tcPr>
          <w:p w14:paraId="7EDB2482" w14:textId="784BBCF1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35</w:t>
            </w:r>
          </w:p>
        </w:tc>
        <w:tc>
          <w:tcPr>
            <w:tcW w:w="323" w:type="pct"/>
            <w:vAlign w:val="top"/>
          </w:tcPr>
          <w:p w14:paraId="38149B1E" w14:textId="0C9C5227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26</w:t>
            </w:r>
          </w:p>
        </w:tc>
        <w:tc>
          <w:tcPr>
            <w:tcW w:w="317" w:type="pct"/>
            <w:vAlign w:val="top"/>
          </w:tcPr>
          <w:p w14:paraId="098FAC89" w14:textId="64086B85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33</w:t>
            </w:r>
          </w:p>
        </w:tc>
        <w:tc>
          <w:tcPr>
            <w:tcW w:w="342" w:type="pct"/>
            <w:vAlign w:val="top"/>
          </w:tcPr>
          <w:p w14:paraId="67DAC70E" w14:textId="3211C6DA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34</w:t>
            </w:r>
          </w:p>
        </w:tc>
        <w:tc>
          <w:tcPr>
            <w:tcW w:w="323" w:type="pct"/>
            <w:vAlign w:val="top"/>
          </w:tcPr>
          <w:p w14:paraId="4F134245" w14:textId="6F06647F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41</w:t>
            </w:r>
          </w:p>
        </w:tc>
        <w:tc>
          <w:tcPr>
            <w:tcW w:w="302" w:type="pct"/>
            <w:vAlign w:val="top"/>
          </w:tcPr>
          <w:p w14:paraId="30E23745" w14:textId="634A4B07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27</w:t>
            </w:r>
          </w:p>
        </w:tc>
        <w:tc>
          <w:tcPr>
            <w:tcW w:w="342" w:type="pct"/>
            <w:vAlign w:val="top"/>
          </w:tcPr>
          <w:p w14:paraId="716F229D" w14:textId="342D4527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34</w:t>
            </w:r>
          </w:p>
        </w:tc>
        <w:tc>
          <w:tcPr>
            <w:tcW w:w="329" w:type="pct"/>
            <w:vAlign w:val="top"/>
          </w:tcPr>
          <w:p w14:paraId="4F8FC4FD" w14:textId="47C2BB70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34</w:t>
            </w:r>
          </w:p>
        </w:tc>
        <w:tc>
          <w:tcPr>
            <w:tcW w:w="311" w:type="pct"/>
            <w:vAlign w:val="top"/>
          </w:tcPr>
          <w:p w14:paraId="598503BD" w14:textId="149DA277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32</w:t>
            </w:r>
          </w:p>
        </w:tc>
        <w:tc>
          <w:tcPr>
            <w:tcW w:w="336" w:type="pct"/>
            <w:vAlign w:val="top"/>
          </w:tcPr>
          <w:p w14:paraId="5EED3DBA" w14:textId="7E6E5C7C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38</w:t>
            </w:r>
          </w:p>
        </w:tc>
        <w:tc>
          <w:tcPr>
            <w:tcW w:w="330" w:type="pct"/>
            <w:vAlign w:val="top"/>
          </w:tcPr>
          <w:p w14:paraId="4E660121" w14:textId="6ADEF628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46</w:t>
            </w:r>
          </w:p>
        </w:tc>
        <w:tc>
          <w:tcPr>
            <w:tcW w:w="386" w:type="pct"/>
            <w:vAlign w:val="top"/>
          </w:tcPr>
          <w:p w14:paraId="3A4632CB" w14:textId="06965924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418</w:t>
            </w:r>
          </w:p>
        </w:tc>
      </w:tr>
      <w:tr w:rsidR="00D75757" w:rsidRPr="00D75757" w14:paraId="615F4170" w14:textId="77777777" w:rsidTr="00D757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77C254B8" w14:textId="50E67040" w:rsidR="00D75757" w:rsidRPr="00D75757" w:rsidRDefault="00D75757" w:rsidP="00D75757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1996</w:t>
            </w:r>
          </w:p>
        </w:tc>
        <w:tc>
          <w:tcPr>
            <w:tcW w:w="317" w:type="pct"/>
            <w:vAlign w:val="top"/>
          </w:tcPr>
          <w:p w14:paraId="75390330" w14:textId="336D2D9A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40</w:t>
            </w:r>
          </w:p>
        </w:tc>
        <w:tc>
          <w:tcPr>
            <w:tcW w:w="323" w:type="pct"/>
            <w:vAlign w:val="top"/>
          </w:tcPr>
          <w:p w14:paraId="273C3B74" w14:textId="7E7B4B6D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47</w:t>
            </w:r>
          </w:p>
        </w:tc>
        <w:tc>
          <w:tcPr>
            <w:tcW w:w="323" w:type="pct"/>
            <w:vAlign w:val="top"/>
          </w:tcPr>
          <w:p w14:paraId="4CC1A416" w14:textId="5B0996AC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35</w:t>
            </w:r>
          </w:p>
        </w:tc>
        <w:tc>
          <w:tcPr>
            <w:tcW w:w="317" w:type="pct"/>
            <w:vAlign w:val="top"/>
          </w:tcPr>
          <w:p w14:paraId="3BC0BCC1" w14:textId="19E62AEA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38</w:t>
            </w:r>
          </w:p>
        </w:tc>
        <w:tc>
          <w:tcPr>
            <w:tcW w:w="342" w:type="pct"/>
            <w:vAlign w:val="top"/>
          </w:tcPr>
          <w:p w14:paraId="6C160D01" w14:textId="2E091219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28</w:t>
            </w:r>
          </w:p>
        </w:tc>
        <w:tc>
          <w:tcPr>
            <w:tcW w:w="323" w:type="pct"/>
            <w:vAlign w:val="top"/>
          </w:tcPr>
          <w:p w14:paraId="24FDD7DA" w14:textId="2D0820AD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29</w:t>
            </w:r>
          </w:p>
        </w:tc>
        <w:tc>
          <w:tcPr>
            <w:tcW w:w="302" w:type="pct"/>
            <w:vAlign w:val="top"/>
          </w:tcPr>
          <w:p w14:paraId="394E7CAB" w14:textId="2BDA4D4A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30</w:t>
            </w:r>
          </w:p>
        </w:tc>
        <w:tc>
          <w:tcPr>
            <w:tcW w:w="342" w:type="pct"/>
            <w:vAlign w:val="top"/>
          </w:tcPr>
          <w:p w14:paraId="131187FC" w14:textId="70D3CB73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35</w:t>
            </w:r>
          </w:p>
        </w:tc>
        <w:tc>
          <w:tcPr>
            <w:tcW w:w="329" w:type="pct"/>
            <w:vAlign w:val="top"/>
          </w:tcPr>
          <w:p w14:paraId="229A9C8D" w14:textId="0830E421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49</w:t>
            </w:r>
          </w:p>
        </w:tc>
        <w:tc>
          <w:tcPr>
            <w:tcW w:w="311" w:type="pct"/>
            <w:vAlign w:val="top"/>
          </w:tcPr>
          <w:p w14:paraId="20748413" w14:textId="56AC8873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24</w:t>
            </w:r>
          </w:p>
        </w:tc>
        <w:tc>
          <w:tcPr>
            <w:tcW w:w="336" w:type="pct"/>
            <w:vAlign w:val="top"/>
          </w:tcPr>
          <w:p w14:paraId="30FB7EE1" w14:textId="33FB820A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33</w:t>
            </w:r>
          </w:p>
        </w:tc>
        <w:tc>
          <w:tcPr>
            <w:tcW w:w="330" w:type="pct"/>
            <w:vAlign w:val="top"/>
          </w:tcPr>
          <w:p w14:paraId="3B3F5D7F" w14:textId="52B88070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30</w:t>
            </w:r>
          </w:p>
        </w:tc>
        <w:tc>
          <w:tcPr>
            <w:tcW w:w="386" w:type="pct"/>
            <w:vAlign w:val="top"/>
          </w:tcPr>
          <w:p w14:paraId="08F2B039" w14:textId="0B243B7B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418</w:t>
            </w:r>
          </w:p>
        </w:tc>
      </w:tr>
      <w:tr w:rsidR="00D75757" w:rsidRPr="00D75757" w14:paraId="2A15EB33" w14:textId="77777777" w:rsidTr="00D7575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16836728" w14:textId="080A9BA7" w:rsidR="00D75757" w:rsidRPr="00D75757" w:rsidRDefault="00D75757" w:rsidP="00D75757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1997</w:t>
            </w:r>
          </w:p>
        </w:tc>
        <w:tc>
          <w:tcPr>
            <w:tcW w:w="317" w:type="pct"/>
            <w:vAlign w:val="top"/>
          </w:tcPr>
          <w:p w14:paraId="4A192CAB" w14:textId="1A021177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36</w:t>
            </w:r>
          </w:p>
        </w:tc>
        <w:tc>
          <w:tcPr>
            <w:tcW w:w="323" w:type="pct"/>
            <w:vAlign w:val="top"/>
          </w:tcPr>
          <w:p w14:paraId="42D36C5F" w14:textId="5C64B3C2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25</w:t>
            </w:r>
          </w:p>
        </w:tc>
        <w:tc>
          <w:tcPr>
            <w:tcW w:w="323" w:type="pct"/>
            <w:vAlign w:val="top"/>
          </w:tcPr>
          <w:p w14:paraId="43F14098" w14:textId="1E50F5CA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30</w:t>
            </w:r>
          </w:p>
        </w:tc>
        <w:tc>
          <w:tcPr>
            <w:tcW w:w="317" w:type="pct"/>
            <w:vAlign w:val="top"/>
          </w:tcPr>
          <w:p w14:paraId="1947D705" w14:textId="22F217D5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30</w:t>
            </w:r>
          </w:p>
        </w:tc>
        <w:tc>
          <w:tcPr>
            <w:tcW w:w="342" w:type="pct"/>
            <w:vAlign w:val="top"/>
          </w:tcPr>
          <w:p w14:paraId="74109F73" w14:textId="3C890ADD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40</w:t>
            </w:r>
          </w:p>
        </w:tc>
        <w:tc>
          <w:tcPr>
            <w:tcW w:w="323" w:type="pct"/>
            <w:vAlign w:val="top"/>
          </w:tcPr>
          <w:p w14:paraId="3CC1E74E" w14:textId="70729ADF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22</w:t>
            </w:r>
          </w:p>
        </w:tc>
        <w:tc>
          <w:tcPr>
            <w:tcW w:w="302" w:type="pct"/>
            <w:vAlign w:val="top"/>
          </w:tcPr>
          <w:p w14:paraId="75D35DCB" w14:textId="77AC4E00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39</w:t>
            </w:r>
          </w:p>
        </w:tc>
        <w:tc>
          <w:tcPr>
            <w:tcW w:w="342" w:type="pct"/>
            <w:vAlign w:val="top"/>
          </w:tcPr>
          <w:p w14:paraId="48C2395E" w14:textId="283952E8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26</w:t>
            </w:r>
          </w:p>
        </w:tc>
        <w:tc>
          <w:tcPr>
            <w:tcW w:w="329" w:type="pct"/>
            <w:vAlign w:val="top"/>
          </w:tcPr>
          <w:p w14:paraId="5E1FB878" w14:textId="3A2E6054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26</w:t>
            </w:r>
          </w:p>
        </w:tc>
        <w:tc>
          <w:tcPr>
            <w:tcW w:w="311" w:type="pct"/>
            <w:vAlign w:val="top"/>
          </w:tcPr>
          <w:p w14:paraId="01F4ADF6" w14:textId="20324C63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29</w:t>
            </w:r>
          </w:p>
        </w:tc>
        <w:tc>
          <w:tcPr>
            <w:tcW w:w="336" w:type="pct"/>
            <w:vAlign w:val="top"/>
          </w:tcPr>
          <w:p w14:paraId="22C26C18" w14:textId="44A92B96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39</w:t>
            </w:r>
          </w:p>
        </w:tc>
        <w:tc>
          <w:tcPr>
            <w:tcW w:w="330" w:type="pct"/>
            <w:vAlign w:val="top"/>
          </w:tcPr>
          <w:p w14:paraId="17B99144" w14:textId="28F9E71F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35</w:t>
            </w:r>
          </w:p>
        </w:tc>
        <w:tc>
          <w:tcPr>
            <w:tcW w:w="386" w:type="pct"/>
            <w:vAlign w:val="top"/>
          </w:tcPr>
          <w:p w14:paraId="45069F31" w14:textId="16244AA2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377</w:t>
            </w:r>
          </w:p>
        </w:tc>
      </w:tr>
      <w:tr w:rsidR="00D75757" w:rsidRPr="00D75757" w14:paraId="3C03ADA8" w14:textId="77777777" w:rsidTr="00D757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1918928E" w14:textId="094FEF70" w:rsidR="00D75757" w:rsidRPr="00D75757" w:rsidRDefault="00D75757" w:rsidP="00D75757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1998</w:t>
            </w:r>
          </w:p>
        </w:tc>
        <w:tc>
          <w:tcPr>
            <w:tcW w:w="317" w:type="pct"/>
            <w:vAlign w:val="top"/>
          </w:tcPr>
          <w:p w14:paraId="5EBB16F8" w14:textId="5AA15335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29</w:t>
            </w:r>
          </w:p>
        </w:tc>
        <w:tc>
          <w:tcPr>
            <w:tcW w:w="323" w:type="pct"/>
            <w:vAlign w:val="top"/>
          </w:tcPr>
          <w:p w14:paraId="4A6D0993" w14:textId="7A0208F1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29</w:t>
            </w:r>
          </w:p>
        </w:tc>
        <w:tc>
          <w:tcPr>
            <w:tcW w:w="323" w:type="pct"/>
            <w:vAlign w:val="top"/>
          </w:tcPr>
          <w:p w14:paraId="5415324E" w14:textId="3B1E0CF2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32</w:t>
            </w:r>
          </w:p>
        </w:tc>
        <w:tc>
          <w:tcPr>
            <w:tcW w:w="317" w:type="pct"/>
            <w:vAlign w:val="top"/>
          </w:tcPr>
          <w:p w14:paraId="4C37B560" w14:textId="0AE38273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36</w:t>
            </w:r>
          </w:p>
        </w:tc>
        <w:tc>
          <w:tcPr>
            <w:tcW w:w="342" w:type="pct"/>
            <w:vAlign w:val="top"/>
          </w:tcPr>
          <w:p w14:paraId="1035F1F4" w14:textId="551023C8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31</w:t>
            </w:r>
          </w:p>
        </w:tc>
        <w:tc>
          <w:tcPr>
            <w:tcW w:w="323" w:type="pct"/>
            <w:vAlign w:val="top"/>
          </w:tcPr>
          <w:p w14:paraId="008FDB76" w14:textId="67399DB9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22</w:t>
            </w:r>
          </w:p>
        </w:tc>
        <w:tc>
          <w:tcPr>
            <w:tcW w:w="302" w:type="pct"/>
            <w:vAlign w:val="top"/>
          </w:tcPr>
          <w:p w14:paraId="29E2EBBA" w14:textId="2864BBE4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40</w:t>
            </w:r>
          </w:p>
        </w:tc>
        <w:tc>
          <w:tcPr>
            <w:tcW w:w="342" w:type="pct"/>
            <w:vAlign w:val="top"/>
          </w:tcPr>
          <w:p w14:paraId="0179F858" w14:textId="3B88F311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19</w:t>
            </w:r>
          </w:p>
        </w:tc>
        <w:tc>
          <w:tcPr>
            <w:tcW w:w="329" w:type="pct"/>
            <w:vAlign w:val="top"/>
          </w:tcPr>
          <w:p w14:paraId="3F3908AB" w14:textId="0FE1B9D5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37</w:t>
            </w:r>
          </w:p>
        </w:tc>
        <w:tc>
          <w:tcPr>
            <w:tcW w:w="311" w:type="pct"/>
            <w:vAlign w:val="top"/>
          </w:tcPr>
          <w:p w14:paraId="0A0E6F44" w14:textId="61A2CE02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36</w:t>
            </w:r>
          </w:p>
        </w:tc>
        <w:tc>
          <w:tcPr>
            <w:tcW w:w="336" w:type="pct"/>
            <w:vAlign w:val="top"/>
          </w:tcPr>
          <w:p w14:paraId="66CF3095" w14:textId="3DC61451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49</w:t>
            </w:r>
          </w:p>
        </w:tc>
        <w:tc>
          <w:tcPr>
            <w:tcW w:w="330" w:type="pct"/>
            <w:vAlign w:val="top"/>
          </w:tcPr>
          <w:p w14:paraId="3587BCC4" w14:textId="73064F59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30</w:t>
            </w:r>
          </w:p>
        </w:tc>
        <w:tc>
          <w:tcPr>
            <w:tcW w:w="386" w:type="pct"/>
            <w:vAlign w:val="top"/>
          </w:tcPr>
          <w:p w14:paraId="33616F9D" w14:textId="541F0710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390</w:t>
            </w:r>
          </w:p>
        </w:tc>
      </w:tr>
      <w:tr w:rsidR="00D75757" w:rsidRPr="00D75757" w14:paraId="6994D463" w14:textId="77777777" w:rsidTr="00D7575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430A98C7" w14:textId="455EC2DC" w:rsidR="00D75757" w:rsidRPr="00D75757" w:rsidRDefault="00D75757" w:rsidP="00D75757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1999</w:t>
            </w:r>
          </w:p>
        </w:tc>
        <w:tc>
          <w:tcPr>
            <w:tcW w:w="317" w:type="pct"/>
            <w:vAlign w:val="top"/>
          </w:tcPr>
          <w:p w14:paraId="0893F2AC" w14:textId="5F6647CA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32</w:t>
            </w:r>
          </w:p>
        </w:tc>
        <w:tc>
          <w:tcPr>
            <w:tcW w:w="323" w:type="pct"/>
            <w:vAlign w:val="top"/>
          </w:tcPr>
          <w:p w14:paraId="2ED164F0" w14:textId="71DCF05D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31</w:t>
            </w:r>
          </w:p>
        </w:tc>
        <w:tc>
          <w:tcPr>
            <w:tcW w:w="323" w:type="pct"/>
            <w:vAlign w:val="top"/>
          </w:tcPr>
          <w:p w14:paraId="321A045C" w14:textId="43FE13C6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35</w:t>
            </w:r>
          </w:p>
        </w:tc>
        <w:tc>
          <w:tcPr>
            <w:tcW w:w="317" w:type="pct"/>
            <w:vAlign w:val="top"/>
          </w:tcPr>
          <w:p w14:paraId="2B26079A" w14:textId="054973AB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35</w:t>
            </w:r>
          </w:p>
        </w:tc>
        <w:tc>
          <w:tcPr>
            <w:tcW w:w="342" w:type="pct"/>
            <w:vAlign w:val="top"/>
          </w:tcPr>
          <w:p w14:paraId="6CFE720A" w14:textId="6DE70756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34</w:t>
            </w:r>
          </w:p>
        </w:tc>
        <w:tc>
          <w:tcPr>
            <w:tcW w:w="323" w:type="pct"/>
            <w:vAlign w:val="top"/>
          </w:tcPr>
          <w:p w14:paraId="7869D454" w14:textId="5311727D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24</w:t>
            </w:r>
          </w:p>
        </w:tc>
        <w:tc>
          <w:tcPr>
            <w:tcW w:w="302" w:type="pct"/>
            <w:vAlign w:val="top"/>
          </w:tcPr>
          <w:p w14:paraId="0F038D89" w14:textId="5F62162D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35</w:t>
            </w:r>
          </w:p>
        </w:tc>
        <w:tc>
          <w:tcPr>
            <w:tcW w:w="342" w:type="pct"/>
            <w:vAlign w:val="top"/>
          </w:tcPr>
          <w:p w14:paraId="16596D5B" w14:textId="50F9A459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26</w:t>
            </w:r>
          </w:p>
        </w:tc>
        <w:tc>
          <w:tcPr>
            <w:tcW w:w="329" w:type="pct"/>
            <w:vAlign w:val="top"/>
          </w:tcPr>
          <w:p w14:paraId="7FC4F274" w14:textId="1422C8AB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28</w:t>
            </w:r>
          </w:p>
        </w:tc>
        <w:tc>
          <w:tcPr>
            <w:tcW w:w="311" w:type="pct"/>
            <w:vAlign w:val="top"/>
          </w:tcPr>
          <w:p w14:paraId="41964766" w14:textId="157915E6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38</w:t>
            </w:r>
          </w:p>
        </w:tc>
        <w:tc>
          <w:tcPr>
            <w:tcW w:w="336" w:type="pct"/>
            <w:vAlign w:val="top"/>
          </w:tcPr>
          <w:p w14:paraId="3D3DE640" w14:textId="6149E0DC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29</w:t>
            </w:r>
          </w:p>
        </w:tc>
        <w:tc>
          <w:tcPr>
            <w:tcW w:w="330" w:type="pct"/>
            <w:vAlign w:val="top"/>
          </w:tcPr>
          <w:p w14:paraId="0AB7090F" w14:textId="6A443CA0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37</w:t>
            </w:r>
          </w:p>
        </w:tc>
        <w:tc>
          <w:tcPr>
            <w:tcW w:w="386" w:type="pct"/>
            <w:vAlign w:val="top"/>
          </w:tcPr>
          <w:p w14:paraId="2AE335D4" w14:textId="56D6A4C2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384</w:t>
            </w:r>
          </w:p>
        </w:tc>
      </w:tr>
      <w:tr w:rsidR="00D75757" w:rsidRPr="00D75757" w14:paraId="6841E5C2" w14:textId="77777777" w:rsidTr="00D757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5BD69366" w14:textId="037B9021" w:rsidR="00D75757" w:rsidRPr="00D75757" w:rsidRDefault="00D75757" w:rsidP="00D75757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2000</w:t>
            </w:r>
          </w:p>
        </w:tc>
        <w:tc>
          <w:tcPr>
            <w:tcW w:w="317" w:type="pct"/>
            <w:vAlign w:val="top"/>
          </w:tcPr>
          <w:p w14:paraId="51E18E17" w14:textId="3654F9D0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32</w:t>
            </w:r>
          </w:p>
        </w:tc>
        <w:tc>
          <w:tcPr>
            <w:tcW w:w="323" w:type="pct"/>
            <w:vAlign w:val="top"/>
          </w:tcPr>
          <w:p w14:paraId="5514E09F" w14:textId="75006066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26</w:t>
            </w:r>
          </w:p>
        </w:tc>
        <w:tc>
          <w:tcPr>
            <w:tcW w:w="323" w:type="pct"/>
            <w:vAlign w:val="top"/>
          </w:tcPr>
          <w:p w14:paraId="1CFA0C8E" w14:textId="2A7F1FF8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46</w:t>
            </w:r>
          </w:p>
        </w:tc>
        <w:tc>
          <w:tcPr>
            <w:tcW w:w="317" w:type="pct"/>
            <w:vAlign w:val="top"/>
          </w:tcPr>
          <w:p w14:paraId="3FC0606E" w14:textId="69FA2AC2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32</w:t>
            </w:r>
          </w:p>
        </w:tc>
        <w:tc>
          <w:tcPr>
            <w:tcW w:w="342" w:type="pct"/>
            <w:vAlign w:val="top"/>
          </w:tcPr>
          <w:p w14:paraId="52402251" w14:textId="3D474120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39</w:t>
            </w:r>
          </w:p>
        </w:tc>
        <w:tc>
          <w:tcPr>
            <w:tcW w:w="323" w:type="pct"/>
            <w:vAlign w:val="top"/>
          </w:tcPr>
          <w:p w14:paraId="01716CC6" w14:textId="719A2AA2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32</w:t>
            </w:r>
          </w:p>
        </w:tc>
        <w:tc>
          <w:tcPr>
            <w:tcW w:w="302" w:type="pct"/>
            <w:vAlign w:val="top"/>
          </w:tcPr>
          <w:p w14:paraId="77669841" w14:textId="42628A0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33</w:t>
            </w:r>
          </w:p>
        </w:tc>
        <w:tc>
          <w:tcPr>
            <w:tcW w:w="342" w:type="pct"/>
            <w:vAlign w:val="top"/>
          </w:tcPr>
          <w:p w14:paraId="35EBFBE3" w14:textId="59560E13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29</w:t>
            </w:r>
          </w:p>
        </w:tc>
        <w:tc>
          <w:tcPr>
            <w:tcW w:w="329" w:type="pct"/>
            <w:vAlign w:val="top"/>
          </w:tcPr>
          <w:p w14:paraId="392B05A9" w14:textId="5566DF72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36</w:t>
            </w:r>
          </w:p>
        </w:tc>
        <w:tc>
          <w:tcPr>
            <w:tcW w:w="311" w:type="pct"/>
            <w:vAlign w:val="top"/>
          </w:tcPr>
          <w:p w14:paraId="42850833" w14:textId="6696EB82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29</w:t>
            </w:r>
          </w:p>
        </w:tc>
        <w:tc>
          <w:tcPr>
            <w:tcW w:w="336" w:type="pct"/>
            <w:vAlign w:val="top"/>
          </w:tcPr>
          <w:p w14:paraId="04986446" w14:textId="46D5C4ED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44</w:t>
            </w:r>
          </w:p>
        </w:tc>
        <w:tc>
          <w:tcPr>
            <w:tcW w:w="330" w:type="pct"/>
            <w:vAlign w:val="top"/>
          </w:tcPr>
          <w:p w14:paraId="654B7970" w14:textId="11F084C1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29</w:t>
            </w:r>
          </w:p>
        </w:tc>
        <w:tc>
          <w:tcPr>
            <w:tcW w:w="386" w:type="pct"/>
            <w:vAlign w:val="top"/>
          </w:tcPr>
          <w:p w14:paraId="1B7EBDBE" w14:textId="53218C9F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407</w:t>
            </w:r>
          </w:p>
        </w:tc>
      </w:tr>
      <w:tr w:rsidR="00D75757" w:rsidRPr="00D75757" w14:paraId="7A2005A2" w14:textId="77777777" w:rsidTr="00D7575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55EDA462" w14:textId="491C858E" w:rsidR="00D75757" w:rsidRPr="00D75757" w:rsidRDefault="00D75757" w:rsidP="00D75757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2001</w:t>
            </w:r>
          </w:p>
        </w:tc>
        <w:tc>
          <w:tcPr>
            <w:tcW w:w="317" w:type="pct"/>
            <w:vAlign w:val="top"/>
          </w:tcPr>
          <w:p w14:paraId="18C81B58" w14:textId="663C7199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44</w:t>
            </w:r>
          </w:p>
        </w:tc>
        <w:tc>
          <w:tcPr>
            <w:tcW w:w="323" w:type="pct"/>
            <w:vAlign w:val="top"/>
          </w:tcPr>
          <w:p w14:paraId="4FCDCD58" w14:textId="37DEF2B1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30</w:t>
            </w:r>
          </w:p>
        </w:tc>
        <w:tc>
          <w:tcPr>
            <w:tcW w:w="323" w:type="pct"/>
            <w:vAlign w:val="top"/>
          </w:tcPr>
          <w:p w14:paraId="254B82A9" w14:textId="7F1150A8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31</w:t>
            </w:r>
          </w:p>
        </w:tc>
        <w:tc>
          <w:tcPr>
            <w:tcW w:w="317" w:type="pct"/>
            <w:vAlign w:val="top"/>
          </w:tcPr>
          <w:p w14:paraId="5CE05121" w14:textId="56502D7F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32</w:t>
            </w:r>
          </w:p>
        </w:tc>
        <w:tc>
          <w:tcPr>
            <w:tcW w:w="342" w:type="pct"/>
            <w:vAlign w:val="top"/>
          </w:tcPr>
          <w:p w14:paraId="2495409F" w14:textId="5CEE53B3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31</w:t>
            </w:r>
          </w:p>
        </w:tc>
        <w:tc>
          <w:tcPr>
            <w:tcW w:w="323" w:type="pct"/>
            <w:vAlign w:val="top"/>
          </w:tcPr>
          <w:p w14:paraId="0CDCE13E" w14:textId="3E0DEFD1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41</w:t>
            </w:r>
          </w:p>
        </w:tc>
        <w:tc>
          <w:tcPr>
            <w:tcW w:w="302" w:type="pct"/>
            <w:vAlign w:val="top"/>
          </w:tcPr>
          <w:p w14:paraId="10B9B3F6" w14:textId="37B5ED15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34</w:t>
            </w:r>
          </w:p>
        </w:tc>
        <w:tc>
          <w:tcPr>
            <w:tcW w:w="342" w:type="pct"/>
            <w:vAlign w:val="top"/>
          </w:tcPr>
          <w:p w14:paraId="3F398CD4" w14:textId="59551565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37</w:t>
            </w:r>
          </w:p>
        </w:tc>
        <w:tc>
          <w:tcPr>
            <w:tcW w:w="329" w:type="pct"/>
            <w:vAlign w:val="top"/>
          </w:tcPr>
          <w:p w14:paraId="1DDC7E27" w14:textId="3022AA92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35</w:t>
            </w:r>
          </w:p>
        </w:tc>
        <w:tc>
          <w:tcPr>
            <w:tcW w:w="311" w:type="pct"/>
            <w:vAlign w:val="top"/>
          </w:tcPr>
          <w:p w14:paraId="2EE06F8B" w14:textId="3CF66593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51</w:t>
            </w:r>
          </w:p>
        </w:tc>
        <w:tc>
          <w:tcPr>
            <w:tcW w:w="336" w:type="pct"/>
            <w:vAlign w:val="top"/>
          </w:tcPr>
          <w:p w14:paraId="7323E502" w14:textId="53A39DA1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41</w:t>
            </w:r>
          </w:p>
        </w:tc>
        <w:tc>
          <w:tcPr>
            <w:tcW w:w="330" w:type="pct"/>
            <w:vAlign w:val="top"/>
          </w:tcPr>
          <w:p w14:paraId="431582CD" w14:textId="46E3128A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37</w:t>
            </w:r>
          </w:p>
        </w:tc>
        <w:tc>
          <w:tcPr>
            <w:tcW w:w="386" w:type="pct"/>
            <w:vAlign w:val="top"/>
          </w:tcPr>
          <w:p w14:paraId="2B47BCBA" w14:textId="104B04F0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444</w:t>
            </w:r>
          </w:p>
        </w:tc>
      </w:tr>
      <w:tr w:rsidR="00D75757" w:rsidRPr="00D75757" w14:paraId="1D9DB8A0" w14:textId="77777777" w:rsidTr="00D757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3780C89D" w14:textId="290925A2" w:rsidR="00D75757" w:rsidRPr="00D75757" w:rsidRDefault="00D75757" w:rsidP="00D75757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2002</w:t>
            </w:r>
          </w:p>
        </w:tc>
        <w:tc>
          <w:tcPr>
            <w:tcW w:w="317" w:type="pct"/>
            <w:vAlign w:val="top"/>
          </w:tcPr>
          <w:p w14:paraId="629D09C6" w14:textId="5EF5856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32</w:t>
            </w:r>
          </w:p>
        </w:tc>
        <w:tc>
          <w:tcPr>
            <w:tcW w:w="323" w:type="pct"/>
            <w:vAlign w:val="top"/>
          </w:tcPr>
          <w:p w14:paraId="3D8CC97F" w14:textId="0C0B9A30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31</w:t>
            </w:r>
          </w:p>
        </w:tc>
        <w:tc>
          <w:tcPr>
            <w:tcW w:w="323" w:type="pct"/>
            <w:vAlign w:val="top"/>
          </w:tcPr>
          <w:p w14:paraId="5D1ADB6F" w14:textId="3426C7C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45</w:t>
            </w:r>
          </w:p>
        </w:tc>
        <w:tc>
          <w:tcPr>
            <w:tcW w:w="317" w:type="pct"/>
            <w:vAlign w:val="top"/>
          </w:tcPr>
          <w:p w14:paraId="6A612A68" w14:textId="4ECAFACE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31</w:t>
            </w:r>
          </w:p>
        </w:tc>
        <w:tc>
          <w:tcPr>
            <w:tcW w:w="342" w:type="pct"/>
            <w:vAlign w:val="top"/>
          </w:tcPr>
          <w:p w14:paraId="2CA4C601" w14:textId="5C047EAF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45</w:t>
            </w:r>
          </w:p>
        </w:tc>
        <w:tc>
          <w:tcPr>
            <w:tcW w:w="323" w:type="pct"/>
            <w:vAlign w:val="top"/>
          </w:tcPr>
          <w:p w14:paraId="484CCF42" w14:textId="337CF536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32</w:t>
            </w:r>
          </w:p>
        </w:tc>
        <w:tc>
          <w:tcPr>
            <w:tcW w:w="302" w:type="pct"/>
            <w:vAlign w:val="top"/>
          </w:tcPr>
          <w:p w14:paraId="45B7E7F9" w14:textId="5BD7F933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27</w:t>
            </w:r>
          </w:p>
        </w:tc>
        <w:tc>
          <w:tcPr>
            <w:tcW w:w="342" w:type="pct"/>
            <w:vAlign w:val="top"/>
          </w:tcPr>
          <w:p w14:paraId="3B4B22DC" w14:textId="077FF88A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25</w:t>
            </w:r>
          </w:p>
        </w:tc>
        <w:tc>
          <w:tcPr>
            <w:tcW w:w="329" w:type="pct"/>
            <w:vAlign w:val="top"/>
          </w:tcPr>
          <w:p w14:paraId="4C851EDF" w14:textId="536E85E5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31</w:t>
            </w:r>
          </w:p>
        </w:tc>
        <w:tc>
          <w:tcPr>
            <w:tcW w:w="311" w:type="pct"/>
            <w:vAlign w:val="top"/>
          </w:tcPr>
          <w:p w14:paraId="29FE3FC2" w14:textId="52139222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30</w:t>
            </w:r>
          </w:p>
        </w:tc>
        <w:tc>
          <w:tcPr>
            <w:tcW w:w="336" w:type="pct"/>
            <w:vAlign w:val="top"/>
          </w:tcPr>
          <w:p w14:paraId="19E0BACA" w14:textId="53DA0A6D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31</w:t>
            </w:r>
          </w:p>
        </w:tc>
        <w:tc>
          <w:tcPr>
            <w:tcW w:w="330" w:type="pct"/>
            <w:vAlign w:val="top"/>
          </w:tcPr>
          <w:p w14:paraId="5D6A8B88" w14:textId="6ECEDCE6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37</w:t>
            </w:r>
          </w:p>
        </w:tc>
        <w:tc>
          <w:tcPr>
            <w:tcW w:w="386" w:type="pct"/>
            <w:vAlign w:val="top"/>
          </w:tcPr>
          <w:p w14:paraId="5B77CA6E" w14:textId="10FD5393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397</w:t>
            </w:r>
          </w:p>
        </w:tc>
      </w:tr>
      <w:tr w:rsidR="00D75757" w:rsidRPr="00D75757" w14:paraId="6E9C3192" w14:textId="77777777" w:rsidTr="00D7575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536ABCA7" w14:textId="617BF728" w:rsidR="00D75757" w:rsidRPr="00D75757" w:rsidRDefault="00D75757" w:rsidP="00D75757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2003</w:t>
            </w:r>
          </w:p>
        </w:tc>
        <w:tc>
          <w:tcPr>
            <w:tcW w:w="317" w:type="pct"/>
            <w:vAlign w:val="top"/>
          </w:tcPr>
          <w:p w14:paraId="40D43353" w14:textId="6BC5A1AE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21</w:t>
            </w:r>
          </w:p>
        </w:tc>
        <w:tc>
          <w:tcPr>
            <w:tcW w:w="323" w:type="pct"/>
            <w:vAlign w:val="top"/>
          </w:tcPr>
          <w:p w14:paraId="27C1DD22" w14:textId="17D87C7C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41</w:t>
            </w:r>
          </w:p>
        </w:tc>
        <w:tc>
          <w:tcPr>
            <w:tcW w:w="323" w:type="pct"/>
            <w:vAlign w:val="top"/>
          </w:tcPr>
          <w:p w14:paraId="534D1CFE" w14:textId="672C66A7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36</w:t>
            </w:r>
          </w:p>
        </w:tc>
        <w:tc>
          <w:tcPr>
            <w:tcW w:w="317" w:type="pct"/>
            <w:vAlign w:val="top"/>
          </w:tcPr>
          <w:p w14:paraId="505E2C97" w14:textId="2D6B0B0E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28</w:t>
            </w:r>
          </w:p>
        </w:tc>
        <w:tc>
          <w:tcPr>
            <w:tcW w:w="342" w:type="pct"/>
            <w:vAlign w:val="top"/>
          </w:tcPr>
          <w:p w14:paraId="47E18169" w14:textId="7E93F19F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31</w:t>
            </w:r>
          </w:p>
        </w:tc>
        <w:tc>
          <w:tcPr>
            <w:tcW w:w="323" w:type="pct"/>
            <w:vAlign w:val="top"/>
          </w:tcPr>
          <w:p w14:paraId="312E69D8" w14:textId="0CA9634A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28</w:t>
            </w:r>
          </w:p>
        </w:tc>
        <w:tc>
          <w:tcPr>
            <w:tcW w:w="302" w:type="pct"/>
            <w:vAlign w:val="top"/>
          </w:tcPr>
          <w:p w14:paraId="5C9F4EFF" w14:textId="5952D18B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20</w:t>
            </w:r>
          </w:p>
        </w:tc>
        <w:tc>
          <w:tcPr>
            <w:tcW w:w="342" w:type="pct"/>
            <w:vAlign w:val="top"/>
          </w:tcPr>
          <w:p w14:paraId="66A66A12" w14:textId="593D9C28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23</w:t>
            </w:r>
          </w:p>
        </w:tc>
        <w:tc>
          <w:tcPr>
            <w:tcW w:w="329" w:type="pct"/>
            <w:vAlign w:val="top"/>
          </w:tcPr>
          <w:p w14:paraId="194021CA" w14:textId="2B9CA27E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23</w:t>
            </w:r>
          </w:p>
        </w:tc>
        <w:tc>
          <w:tcPr>
            <w:tcW w:w="311" w:type="pct"/>
            <w:vAlign w:val="top"/>
          </w:tcPr>
          <w:p w14:paraId="4C5CEF6A" w14:textId="33128E32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24</w:t>
            </w:r>
          </w:p>
        </w:tc>
        <w:tc>
          <w:tcPr>
            <w:tcW w:w="336" w:type="pct"/>
            <w:vAlign w:val="top"/>
          </w:tcPr>
          <w:p w14:paraId="245995B8" w14:textId="69E5E682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24</w:t>
            </w:r>
          </w:p>
        </w:tc>
        <w:tc>
          <w:tcPr>
            <w:tcW w:w="330" w:type="pct"/>
            <w:vAlign w:val="top"/>
          </w:tcPr>
          <w:p w14:paraId="1BD17004" w14:textId="33C8FAF8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31</w:t>
            </w:r>
          </w:p>
        </w:tc>
        <w:tc>
          <w:tcPr>
            <w:tcW w:w="386" w:type="pct"/>
            <w:vAlign w:val="top"/>
          </w:tcPr>
          <w:p w14:paraId="4CC2F775" w14:textId="4050CB98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330</w:t>
            </w:r>
          </w:p>
        </w:tc>
      </w:tr>
      <w:tr w:rsidR="00D75757" w:rsidRPr="00D75757" w14:paraId="03B0DC8C" w14:textId="77777777" w:rsidTr="00D757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1693F47F" w14:textId="769F5557" w:rsidR="00D75757" w:rsidRPr="00D75757" w:rsidRDefault="00D75757" w:rsidP="00D75757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2004</w:t>
            </w:r>
          </w:p>
        </w:tc>
        <w:tc>
          <w:tcPr>
            <w:tcW w:w="317" w:type="pct"/>
            <w:vAlign w:val="top"/>
          </w:tcPr>
          <w:p w14:paraId="4517665B" w14:textId="5999E39D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32</w:t>
            </w:r>
          </w:p>
        </w:tc>
        <w:tc>
          <w:tcPr>
            <w:tcW w:w="323" w:type="pct"/>
            <w:vAlign w:val="top"/>
          </w:tcPr>
          <w:p w14:paraId="2DBE9012" w14:textId="7FBDE55C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22</w:t>
            </w:r>
          </w:p>
        </w:tc>
        <w:tc>
          <w:tcPr>
            <w:tcW w:w="323" w:type="pct"/>
            <w:vAlign w:val="top"/>
          </w:tcPr>
          <w:p w14:paraId="02A9C24F" w14:textId="3314E6C5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30</w:t>
            </w:r>
          </w:p>
        </w:tc>
        <w:tc>
          <w:tcPr>
            <w:tcW w:w="317" w:type="pct"/>
            <w:vAlign w:val="top"/>
          </w:tcPr>
          <w:p w14:paraId="458FF3EA" w14:textId="43E5E038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30</w:t>
            </w:r>
          </w:p>
        </w:tc>
        <w:tc>
          <w:tcPr>
            <w:tcW w:w="342" w:type="pct"/>
            <w:vAlign w:val="top"/>
          </w:tcPr>
          <w:p w14:paraId="3E8D4016" w14:textId="64D79736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46</w:t>
            </w:r>
          </w:p>
        </w:tc>
        <w:tc>
          <w:tcPr>
            <w:tcW w:w="323" w:type="pct"/>
            <w:vAlign w:val="top"/>
          </w:tcPr>
          <w:p w14:paraId="4BE061EF" w14:textId="3DD0EEC6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28</w:t>
            </w:r>
          </w:p>
        </w:tc>
        <w:tc>
          <w:tcPr>
            <w:tcW w:w="302" w:type="pct"/>
            <w:vAlign w:val="top"/>
          </w:tcPr>
          <w:p w14:paraId="7A19F4C6" w14:textId="1364FAF3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27</w:t>
            </w:r>
          </w:p>
        </w:tc>
        <w:tc>
          <w:tcPr>
            <w:tcW w:w="342" w:type="pct"/>
            <w:vAlign w:val="top"/>
          </w:tcPr>
          <w:p w14:paraId="50D03FCC" w14:textId="23FBE7AA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26</w:t>
            </w:r>
          </w:p>
        </w:tc>
        <w:tc>
          <w:tcPr>
            <w:tcW w:w="329" w:type="pct"/>
            <w:vAlign w:val="top"/>
          </w:tcPr>
          <w:p w14:paraId="602C564A" w14:textId="11F31EC1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22</w:t>
            </w:r>
          </w:p>
        </w:tc>
        <w:tc>
          <w:tcPr>
            <w:tcW w:w="311" w:type="pct"/>
            <w:vAlign w:val="top"/>
          </w:tcPr>
          <w:p w14:paraId="1FF74547" w14:textId="36EF9C38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28</w:t>
            </w:r>
          </w:p>
        </w:tc>
        <w:tc>
          <w:tcPr>
            <w:tcW w:w="336" w:type="pct"/>
            <w:vAlign w:val="top"/>
          </w:tcPr>
          <w:p w14:paraId="6C2979F3" w14:textId="2148DC79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25</w:t>
            </w:r>
          </w:p>
        </w:tc>
        <w:tc>
          <w:tcPr>
            <w:tcW w:w="330" w:type="pct"/>
            <w:vAlign w:val="top"/>
          </w:tcPr>
          <w:p w14:paraId="0E385239" w14:textId="033ED66B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27</w:t>
            </w:r>
          </w:p>
        </w:tc>
        <w:tc>
          <w:tcPr>
            <w:tcW w:w="386" w:type="pct"/>
            <w:vAlign w:val="top"/>
          </w:tcPr>
          <w:p w14:paraId="21B6FA66" w14:textId="1CB46CCA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343</w:t>
            </w:r>
          </w:p>
        </w:tc>
      </w:tr>
    </w:tbl>
    <w:p w14:paraId="76711C2C" w14:textId="77777777" w:rsidR="00D75757" w:rsidRDefault="00D75757"/>
    <w:tbl>
      <w:tblPr>
        <w:tblStyle w:val="ListTable4-Accent1"/>
        <w:tblW w:w="5000" w:type="pct"/>
        <w:tblCellMar>
          <w:top w:w="113" w:type="dxa"/>
          <w:bottom w:w="0" w:type="dxa"/>
        </w:tblCellMar>
        <w:tblLook w:val="04A0" w:firstRow="1" w:lastRow="0" w:firstColumn="1" w:lastColumn="0" w:noHBand="0" w:noVBand="1"/>
      </w:tblPr>
      <w:tblGrid>
        <w:gridCol w:w="1451"/>
        <w:gridCol w:w="640"/>
        <w:gridCol w:w="652"/>
        <w:gridCol w:w="652"/>
        <w:gridCol w:w="640"/>
        <w:gridCol w:w="690"/>
        <w:gridCol w:w="652"/>
        <w:gridCol w:w="610"/>
        <w:gridCol w:w="690"/>
        <w:gridCol w:w="664"/>
        <w:gridCol w:w="628"/>
        <w:gridCol w:w="678"/>
        <w:gridCol w:w="666"/>
        <w:gridCol w:w="779"/>
      </w:tblGrid>
      <w:tr w:rsidR="003B47B0" w:rsidRPr="00D75757" w14:paraId="165BAA7B" w14:textId="77777777" w:rsidTr="00D7575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65D0D98B" w14:textId="2FE63E90" w:rsidR="00D75757" w:rsidRPr="00D75757" w:rsidRDefault="00D75757" w:rsidP="00D75757">
            <w:pPr>
              <w:rPr>
                <w:sz w:val="18"/>
                <w:szCs w:val="18"/>
              </w:rPr>
            </w:pPr>
            <w:r w:rsidRPr="00D75757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Year</w:t>
            </w:r>
          </w:p>
        </w:tc>
        <w:tc>
          <w:tcPr>
            <w:tcW w:w="317" w:type="pct"/>
            <w:vAlign w:val="top"/>
          </w:tcPr>
          <w:p w14:paraId="183685A9" w14:textId="2EFAE4F1" w:rsidR="00D75757" w:rsidRPr="00D75757" w:rsidRDefault="00D75757" w:rsidP="00D75757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rFonts w:asciiTheme="minorHAnsi" w:hAnsiTheme="minorHAnsi" w:cstheme="minorHAnsi"/>
                <w:sz w:val="18"/>
                <w:szCs w:val="18"/>
              </w:rPr>
              <w:t>Jan</w:t>
            </w:r>
          </w:p>
        </w:tc>
        <w:tc>
          <w:tcPr>
            <w:tcW w:w="323" w:type="pct"/>
            <w:vAlign w:val="top"/>
          </w:tcPr>
          <w:p w14:paraId="7EB267E7" w14:textId="6A2DC817" w:rsidR="00D75757" w:rsidRPr="00D75757" w:rsidRDefault="00D75757" w:rsidP="00D75757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rFonts w:asciiTheme="minorHAnsi" w:hAnsiTheme="minorHAnsi" w:cstheme="minorHAnsi"/>
                <w:sz w:val="18"/>
                <w:szCs w:val="18"/>
              </w:rPr>
              <w:t>Feb</w:t>
            </w:r>
          </w:p>
        </w:tc>
        <w:tc>
          <w:tcPr>
            <w:tcW w:w="323" w:type="pct"/>
            <w:vAlign w:val="top"/>
          </w:tcPr>
          <w:p w14:paraId="1D48FC03" w14:textId="796212B0" w:rsidR="00D75757" w:rsidRPr="00D75757" w:rsidRDefault="00D75757" w:rsidP="00D75757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rFonts w:asciiTheme="minorHAnsi" w:hAnsiTheme="minorHAnsi" w:cstheme="minorHAnsi"/>
                <w:sz w:val="18"/>
                <w:szCs w:val="18"/>
              </w:rPr>
              <w:t>Mar</w:t>
            </w:r>
          </w:p>
        </w:tc>
        <w:tc>
          <w:tcPr>
            <w:tcW w:w="317" w:type="pct"/>
            <w:vAlign w:val="top"/>
          </w:tcPr>
          <w:p w14:paraId="13F8B292" w14:textId="4273DF33" w:rsidR="00D75757" w:rsidRPr="00D75757" w:rsidRDefault="00D75757" w:rsidP="00D75757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rFonts w:asciiTheme="minorHAnsi" w:hAnsiTheme="minorHAnsi" w:cstheme="minorHAnsi"/>
                <w:sz w:val="18"/>
                <w:szCs w:val="18"/>
              </w:rPr>
              <w:t>Apr</w:t>
            </w:r>
          </w:p>
        </w:tc>
        <w:tc>
          <w:tcPr>
            <w:tcW w:w="342" w:type="pct"/>
            <w:vAlign w:val="top"/>
          </w:tcPr>
          <w:p w14:paraId="46E73659" w14:textId="72468BB4" w:rsidR="00D75757" w:rsidRPr="00D75757" w:rsidRDefault="00D75757" w:rsidP="00D75757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rFonts w:asciiTheme="minorHAnsi" w:hAnsiTheme="minorHAnsi" w:cstheme="minorHAnsi"/>
                <w:sz w:val="18"/>
                <w:szCs w:val="18"/>
              </w:rPr>
              <w:t>May</w:t>
            </w:r>
          </w:p>
        </w:tc>
        <w:tc>
          <w:tcPr>
            <w:tcW w:w="323" w:type="pct"/>
            <w:vAlign w:val="top"/>
          </w:tcPr>
          <w:p w14:paraId="2F1CCDB9" w14:textId="176A72FA" w:rsidR="00D75757" w:rsidRPr="00D75757" w:rsidRDefault="00D75757" w:rsidP="00D75757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rFonts w:asciiTheme="minorHAnsi" w:hAnsiTheme="minorHAnsi" w:cstheme="minorHAnsi"/>
                <w:sz w:val="18"/>
                <w:szCs w:val="18"/>
              </w:rPr>
              <w:t>Jun</w:t>
            </w:r>
          </w:p>
        </w:tc>
        <w:tc>
          <w:tcPr>
            <w:tcW w:w="302" w:type="pct"/>
            <w:vAlign w:val="top"/>
          </w:tcPr>
          <w:p w14:paraId="7F0D006E" w14:textId="69C99A96" w:rsidR="00D75757" w:rsidRPr="00D75757" w:rsidRDefault="00D75757" w:rsidP="00D75757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rFonts w:asciiTheme="minorHAnsi" w:hAnsiTheme="minorHAnsi" w:cstheme="minorHAnsi"/>
                <w:sz w:val="18"/>
                <w:szCs w:val="18"/>
              </w:rPr>
              <w:t>Jul</w:t>
            </w:r>
          </w:p>
        </w:tc>
        <w:tc>
          <w:tcPr>
            <w:tcW w:w="342" w:type="pct"/>
            <w:vAlign w:val="top"/>
          </w:tcPr>
          <w:p w14:paraId="30D66E14" w14:textId="763C6E6A" w:rsidR="00D75757" w:rsidRPr="00D75757" w:rsidRDefault="00D75757" w:rsidP="00D75757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rFonts w:asciiTheme="minorHAnsi" w:hAnsiTheme="minorHAnsi" w:cstheme="minorHAnsi"/>
                <w:sz w:val="18"/>
                <w:szCs w:val="18"/>
              </w:rPr>
              <w:t>Aug</w:t>
            </w:r>
          </w:p>
        </w:tc>
        <w:tc>
          <w:tcPr>
            <w:tcW w:w="329" w:type="pct"/>
            <w:vAlign w:val="top"/>
          </w:tcPr>
          <w:p w14:paraId="2D49C152" w14:textId="0764D75D" w:rsidR="00D75757" w:rsidRPr="00D75757" w:rsidRDefault="00D75757" w:rsidP="00D75757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rFonts w:asciiTheme="minorHAnsi" w:hAnsiTheme="minorHAnsi" w:cstheme="minorHAnsi"/>
                <w:sz w:val="18"/>
                <w:szCs w:val="18"/>
              </w:rPr>
              <w:t>Sep</w:t>
            </w:r>
          </w:p>
        </w:tc>
        <w:tc>
          <w:tcPr>
            <w:tcW w:w="311" w:type="pct"/>
            <w:vAlign w:val="top"/>
          </w:tcPr>
          <w:p w14:paraId="018A2848" w14:textId="42A6D231" w:rsidR="00D75757" w:rsidRPr="00D75757" w:rsidRDefault="00D75757" w:rsidP="00D75757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rFonts w:asciiTheme="minorHAnsi" w:hAnsiTheme="minorHAnsi" w:cstheme="minorHAnsi"/>
                <w:sz w:val="18"/>
                <w:szCs w:val="18"/>
              </w:rPr>
              <w:t>Oct</w:t>
            </w:r>
          </w:p>
        </w:tc>
        <w:tc>
          <w:tcPr>
            <w:tcW w:w="336" w:type="pct"/>
            <w:vAlign w:val="top"/>
          </w:tcPr>
          <w:p w14:paraId="2C37FC31" w14:textId="14DA7F9D" w:rsidR="00D75757" w:rsidRPr="00D75757" w:rsidRDefault="00D75757" w:rsidP="00D75757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rFonts w:asciiTheme="minorHAnsi" w:hAnsiTheme="minorHAnsi" w:cstheme="minorHAnsi"/>
                <w:sz w:val="18"/>
                <w:szCs w:val="18"/>
              </w:rPr>
              <w:t>Nov</w:t>
            </w:r>
          </w:p>
        </w:tc>
        <w:tc>
          <w:tcPr>
            <w:tcW w:w="330" w:type="pct"/>
            <w:vAlign w:val="top"/>
          </w:tcPr>
          <w:p w14:paraId="7AD2B9D1" w14:textId="1D5E6D66" w:rsidR="00D75757" w:rsidRPr="00D75757" w:rsidRDefault="00D75757" w:rsidP="00D75757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rFonts w:asciiTheme="minorHAnsi" w:hAnsiTheme="minorHAnsi" w:cstheme="minorHAnsi"/>
                <w:sz w:val="18"/>
                <w:szCs w:val="18"/>
              </w:rPr>
              <w:t>Dec</w:t>
            </w:r>
          </w:p>
        </w:tc>
        <w:tc>
          <w:tcPr>
            <w:tcW w:w="386" w:type="pct"/>
            <w:vAlign w:val="top"/>
          </w:tcPr>
          <w:p w14:paraId="012F805A" w14:textId="4A97A0D8" w:rsidR="00D75757" w:rsidRPr="00D75757" w:rsidRDefault="00D75757" w:rsidP="00D75757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rFonts w:asciiTheme="minorHAnsi" w:hAnsiTheme="minorHAnsi" w:cstheme="minorHAnsi"/>
                <w:sz w:val="18"/>
                <w:szCs w:val="18"/>
              </w:rPr>
              <w:t>Total</w:t>
            </w:r>
          </w:p>
        </w:tc>
      </w:tr>
      <w:tr w:rsidR="003B47B0" w:rsidRPr="00D75757" w14:paraId="5C151812" w14:textId="77777777" w:rsidTr="00D757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2300D9DB" w14:textId="50BE316A" w:rsidR="00D75757" w:rsidRPr="00D75757" w:rsidRDefault="00D75757" w:rsidP="00D75757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2005</w:t>
            </w:r>
          </w:p>
        </w:tc>
        <w:tc>
          <w:tcPr>
            <w:tcW w:w="317" w:type="pct"/>
            <w:vAlign w:val="top"/>
          </w:tcPr>
          <w:p w14:paraId="72B26DF6" w14:textId="2B7A8A8C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33</w:t>
            </w:r>
          </w:p>
        </w:tc>
        <w:tc>
          <w:tcPr>
            <w:tcW w:w="323" w:type="pct"/>
            <w:vAlign w:val="top"/>
          </w:tcPr>
          <w:p w14:paraId="42317A8A" w14:textId="1721EAF0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27</w:t>
            </w:r>
          </w:p>
        </w:tc>
        <w:tc>
          <w:tcPr>
            <w:tcW w:w="323" w:type="pct"/>
            <w:vAlign w:val="top"/>
          </w:tcPr>
          <w:p w14:paraId="7F36E9DA" w14:textId="0B3EB702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47</w:t>
            </w:r>
          </w:p>
        </w:tc>
        <w:tc>
          <w:tcPr>
            <w:tcW w:w="317" w:type="pct"/>
            <w:vAlign w:val="top"/>
          </w:tcPr>
          <w:p w14:paraId="78B65BB5" w14:textId="7FFF7594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21</w:t>
            </w:r>
          </w:p>
        </w:tc>
        <w:tc>
          <w:tcPr>
            <w:tcW w:w="342" w:type="pct"/>
            <w:vAlign w:val="top"/>
          </w:tcPr>
          <w:p w14:paraId="06E9375A" w14:textId="064EB544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29</w:t>
            </w:r>
          </w:p>
        </w:tc>
        <w:tc>
          <w:tcPr>
            <w:tcW w:w="323" w:type="pct"/>
            <w:vAlign w:val="top"/>
          </w:tcPr>
          <w:p w14:paraId="3BFD3044" w14:textId="148CA6FB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23</w:t>
            </w:r>
          </w:p>
        </w:tc>
        <w:tc>
          <w:tcPr>
            <w:tcW w:w="302" w:type="pct"/>
            <w:vAlign w:val="top"/>
          </w:tcPr>
          <w:p w14:paraId="7B317FDC" w14:textId="72EEA44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30</w:t>
            </w:r>
          </w:p>
        </w:tc>
        <w:tc>
          <w:tcPr>
            <w:tcW w:w="342" w:type="pct"/>
            <w:vAlign w:val="top"/>
          </w:tcPr>
          <w:p w14:paraId="35030EFD" w14:textId="4821215E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25</w:t>
            </w:r>
          </w:p>
        </w:tc>
        <w:tc>
          <w:tcPr>
            <w:tcW w:w="329" w:type="pct"/>
            <w:vAlign w:val="top"/>
          </w:tcPr>
          <w:p w14:paraId="5162C152" w14:textId="3A09EA71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25</w:t>
            </w:r>
          </w:p>
        </w:tc>
        <w:tc>
          <w:tcPr>
            <w:tcW w:w="311" w:type="pct"/>
            <w:vAlign w:val="top"/>
          </w:tcPr>
          <w:p w14:paraId="549F5695" w14:textId="2973BBFB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33</w:t>
            </w:r>
          </w:p>
        </w:tc>
        <w:tc>
          <w:tcPr>
            <w:tcW w:w="336" w:type="pct"/>
            <w:vAlign w:val="top"/>
          </w:tcPr>
          <w:p w14:paraId="7FC96C44" w14:textId="57FF583C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17</w:t>
            </w:r>
          </w:p>
        </w:tc>
        <w:tc>
          <w:tcPr>
            <w:tcW w:w="330" w:type="pct"/>
            <w:vAlign w:val="top"/>
          </w:tcPr>
          <w:p w14:paraId="6D4B5A3F" w14:textId="79E8DDA5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36</w:t>
            </w:r>
          </w:p>
        </w:tc>
        <w:tc>
          <w:tcPr>
            <w:tcW w:w="386" w:type="pct"/>
            <w:vAlign w:val="top"/>
          </w:tcPr>
          <w:p w14:paraId="7ED2124D" w14:textId="758BF9B3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346</w:t>
            </w:r>
          </w:p>
        </w:tc>
      </w:tr>
      <w:tr w:rsidR="003B47B0" w:rsidRPr="00D75757" w14:paraId="0A293ED3" w14:textId="77777777" w:rsidTr="00D7575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40F3350E" w14:textId="15F7447C" w:rsidR="00D75757" w:rsidRPr="00D75757" w:rsidRDefault="00D75757" w:rsidP="00D75757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2006</w:t>
            </w:r>
          </w:p>
        </w:tc>
        <w:tc>
          <w:tcPr>
            <w:tcW w:w="317" w:type="pct"/>
            <w:vAlign w:val="top"/>
          </w:tcPr>
          <w:p w14:paraId="4D473546" w14:textId="4A0B17A5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24</w:t>
            </w:r>
          </w:p>
        </w:tc>
        <w:tc>
          <w:tcPr>
            <w:tcW w:w="323" w:type="pct"/>
            <w:vAlign w:val="top"/>
          </w:tcPr>
          <w:p w14:paraId="3FD39A71" w14:textId="2697038A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37</w:t>
            </w:r>
          </w:p>
        </w:tc>
        <w:tc>
          <w:tcPr>
            <w:tcW w:w="323" w:type="pct"/>
            <w:vAlign w:val="top"/>
          </w:tcPr>
          <w:p w14:paraId="33D8BCFD" w14:textId="0A6F7C82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23</w:t>
            </w:r>
          </w:p>
        </w:tc>
        <w:tc>
          <w:tcPr>
            <w:tcW w:w="317" w:type="pct"/>
            <w:vAlign w:val="top"/>
          </w:tcPr>
          <w:p w14:paraId="1CD70AE2" w14:textId="7208439E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23</w:t>
            </w:r>
          </w:p>
        </w:tc>
        <w:tc>
          <w:tcPr>
            <w:tcW w:w="342" w:type="pct"/>
            <w:vAlign w:val="top"/>
          </w:tcPr>
          <w:p w14:paraId="00C932D5" w14:textId="4216EDAC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27</w:t>
            </w:r>
          </w:p>
        </w:tc>
        <w:tc>
          <w:tcPr>
            <w:tcW w:w="323" w:type="pct"/>
            <w:vAlign w:val="top"/>
          </w:tcPr>
          <w:p w14:paraId="41AFC7BB" w14:textId="04A8C145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23</w:t>
            </w:r>
          </w:p>
        </w:tc>
        <w:tc>
          <w:tcPr>
            <w:tcW w:w="302" w:type="pct"/>
            <w:vAlign w:val="top"/>
          </w:tcPr>
          <w:p w14:paraId="0F8E2D2D" w14:textId="590B291D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25</w:t>
            </w:r>
          </w:p>
        </w:tc>
        <w:tc>
          <w:tcPr>
            <w:tcW w:w="342" w:type="pct"/>
            <w:vAlign w:val="top"/>
          </w:tcPr>
          <w:p w14:paraId="5C67C6ED" w14:textId="1C352E74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22</w:t>
            </w:r>
          </w:p>
        </w:tc>
        <w:tc>
          <w:tcPr>
            <w:tcW w:w="329" w:type="pct"/>
            <w:vAlign w:val="top"/>
          </w:tcPr>
          <w:p w14:paraId="1447590D" w14:textId="3F43E7B7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43</w:t>
            </w:r>
          </w:p>
        </w:tc>
        <w:tc>
          <w:tcPr>
            <w:tcW w:w="311" w:type="pct"/>
            <w:vAlign w:val="top"/>
          </w:tcPr>
          <w:p w14:paraId="1030113B" w14:textId="2B1D2D93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20</w:t>
            </w:r>
          </w:p>
        </w:tc>
        <w:tc>
          <w:tcPr>
            <w:tcW w:w="336" w:type="pct"/>
            <w:vAlign w:val="top"/>
          </w:tcPr>
          <w:p w14:paraId="1F11BF2E" w14:textId="196A2EEE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31</w:t>
            </w:r>
          </w:p>
        </w:tc>
        <w:tc>
          <w:tcPr>
            <w:tcW w:w="330" w:type="pct"/>
            <w:vAlign w:val="top"/>
          </w:tcPr>
          <w:p w14:paraId="06E00AC7" w14:textId="199721BA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39</w:t>
            </w:r>
          </w:p>
        </w:tc>
        <w:tc>
          <w:tcPr>
            <w:tcW w:w="386" w:type="pct"/>
            <w:vAlign w:val="top"/>
          </w:tcPr>
          <w:p w14:paraId="5C0A1735" w14:textId="55F59810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337</w:t>
            </w:r>
          </w:p>
        </w:tc>
      </w:tr>
      <w:tr w:rsidR="003B47B0" w:rsidRPr="00D75757" w14:paraId="29B22FF7" w14:textId="77777777" w:rsidTr="00D757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053FC555" w14:textId="49D78031" w:rsidR="00D75757" w:rsidRPr="00D75757" w:rsidRDefault="00D75757" w:rsidP="00D75757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2007</w:t>
            </w:r>
          </w:p>
        </w:tc>
        <w:tc>
          <w:tcPr>
            <w:tcW w:w="317" w:type="pct"/>
            <w:vAlign w:val="top"/>
          </w:tcPr>
          <w:p w14:paraId="7A81FB6F" w14:textId="6B5DC498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23</w:t>
            </w:r>
          </w:p>
        </w:tc>
        <w:tc>
          <w:tcPr>
            <w:tcW w:w="323" w:type="pct"/>
            <w:vAlign w:val="top"/>
          </w:tcPr>
          <w:p w14:paraId="6797BBF2" w14:textId="074BF189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23</w:t>
            </w:r>
          </w:p>
        </w:tc>
        <w:tc>
          <w:tcPr>
            <w:tcW w:w="323" w:type="pct"/>
            <w:vAlign w:val="top"/>
          </w:tcPr>
          <w:p w14:paraId="43121F09" w14:textId="077DC10E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32</w:t>
            </w:r>
          </w:p>
        </w:tc>
        <w:tc>
          <w:tcPr>
            <w:tcW w:w="317" w:type="pct"/>
            <w:vAlign w:val="top"/>
          </w:tcPr>
          <w:p w14:paraId="293D7A3B" w14:textId="7E63F6F8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25</w:t>
            </w:r>
          </w:p>
        </w:tc>
        <w:tc>
          <w:tcPr>
            <w:tcW w:w="342" w:type="pct"/>
            <w:vAlign w:val="top"/>
          </w:tcPr>
          <w:p w14:paraId="3686FABB" w14:textId="5C0693D5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26</w:t>
            </w:r>
          </w:p>
        </w:tc>
        <w:tc>
          <w:tcPr>
            <w:tcW w:w="323" w:type="pct"/>
            <w:vAlign w:val="top"/>
          </w:tcPr>
          <w:p w14:paraId="734DB4D8" w14:textId="03624972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28</w:t>
            </w:r>
          </w:p>
        </w:tc>
        <w:tc>
          <w:tcPr>
            <w:tcW w:w="302" w:type="pct"/>
            <w:vAlign w:val="top"/>
          </w:tcPr>
          <w:p w14:paraId="071FA54E" w14:textId="6CA83F93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28</w:t>
            </w:r>
          </w:p>
        </w:tc>
        <w:tc>
          <w:tcPr>
            <w:tcW w:w="342" w:type="pct"/>
            <w:vAlign w:val="top"/>
          </w:tcPr>
          <w:p w14:paraId="641544ED" w14:textId="0D9BEE34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20</w:t>
            </w:r>
          </w:p>
        </w:tc>
        <w:tc>
          <w:tcPr>
            <w:tcW w:w="329" w:type="pct"/>
            <w:vAlign w:val="top"/>
          </w:tcPr>
          <w:p w14:paraId="1F021CA7" w14:textId="320E07D9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23</w:t>
            </w:r>
          </w:p>
        </w:tc>
        <w:tc>
          <w:tcPr>
            <w:tcW w:w="311" w:type="pct"/>
            <w:vAlign w:val="top"/>
          </w:tcPr>
          <w:p w14:paraId="2F12035E" w14:textId="5F4FEA32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37</w:t>
            </w:r>
          </w:p>
        </w:tc>
        <w:tc>
          <w:tcPr>
            <w:tcW w:w="336" w:type="pct"/>
            <w:vAlign w:val="top"/>
          </w:tcPr>
          <w:p w14:paraId="6117F8AD" w14:textId="17D85C41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26</w:t>
            </w:r>
          </w:p>
        </w:tc>
        <w:tc>
          <w:tcPr>
            <w:tcW w:w="330" w:type="pct"/>
            <w:vAlign w:val="top"/>
          </w:tcPr>
          <w:p w14:paraId="6FABE248" w14:textId="6257E62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41</w:t>
            </w:r>
          </w:p>
        </w:tc>
        <w:tc>
          <w:tcPr>
            <w:tcW w:w="386" w:type="pct"/>
            <w:vAlign w:val="top"/>
          </w:tcPr>
          <w:p w14:paraId="3014D167" w14:textId="61255D61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332</w:t>
            </w:r>
          </w:p>
        </w:tc>
      </w:tr>
      <w:tr w:rsidR="003B47B0" w:rsidRPr="00D75757" w14:paraId="65614A17" w14:textId="77777777" w:rsidTr="00D7575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5FBC2BEE" w14:textId="717C2BB3" w:rsidR="00D75757" w:rsidRPr="00D75757" w:rsidRDefault="00D75757" w:rsidP="00D75757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2008</w:t>
            </w:r>
          </w:p>
        </w:tc>
        <w:tc>
          <w:tcPr>
            <w:tcW w:w="317" w:type="pct"/>
            <w:vAlign w:val="top"/>
          </w:tcPr>
          <w:p w14:paraId="50EE3AFA" w14:textId="43A56D96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28</w:t>
            </w:r>
          </w:p>
        </w:tc>
        <w:tc>
          <w:tcPr>
            <w:tcW w:w="323" w:type="pct"/>
            <w:vAlign w:val="top"/>
          </w:tcPr>
          <w:p w14:paraId="5E5969C7" w14:textId="3C69DB33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20</w:t>
            </w:r>
          </w:p>
        </w:tc>
        <w:tc>
          <w:tcPr>
            <w:tcW w:w="323" w:type="pct"/>
            <w:vAlign w:val="top"/>
          </w:tcPr>
          <w:p w14:paraId="273BD2C8" w14:textId="440B06D9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37</w:t>
            </w:r>
          </w:p>
        </w:tc>
        <w:tc>
          <w:tcPr>
            <w:tcW w:w="317" w:type="pct"/>
            <w:vAlign w:val="top"/>
          </w:tcPr>
          <w:p w14:paraId="3D12142E" w14:textId="76128C12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25</w:t>
            </w:r>
          </w:p>
        </w:tc>
        <w:tc>
          <w:tcPr>
            <w:tcW w:w="342" w:type="pct"/>
            <w:vAlign w:val="top"/>
          </w:tcPr>
          <w:p w14:paraId="799CF429" w14:textId="40947531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25</w:t>
            </w:r>
          </w:p>
        </w:tc>
        <w:tc>
          <w:tcPr>
            <w:tcW w:w="323" w:type="pct"/>
            <w:vAlign w:val="top"/>
          </w:tcPr>
          <w:p w14:paraId="154FC5BA" w14:textId="1A60ACF3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20</w:t>
            </w:r>
          </w:p>
        </w:tc>
        <w:tc>
          <w:tcPr>
            <w:tcW w:w="302" w:type="pct"/>
            <w:vAlign w:val="top"/>
          </w:tcPr>
          <w:p w14:paraId="30613BBA" w14:textId="09D79915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27</w:t>
            </w:r>
          </w:p>
        </w:tc>
        <w:tc>
          <w:tcPr>
            <w:tcW w:w="342" w:type="pct"/>
            <w:vAlign w:val="top"/>
          </w:tcPr>
          <w:p w14:paraId="1D3D092B" w14:textId="2F1873F3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27</w:t>
            </w:r>
          </w:p>
        </w:tc>
        <w:tc>
          <w:tcPr>
            <w:tcW w:w="329" w:type="pct"/>
            <w:vAlign w:val="top"/>
          </w:tcPr>
          <w:p w14:paraId="49956BBF" w14:textId="58250964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18</w:t>
            </w:r>
          </w:p>
        </w:tc>
        <w:tc>
          <w:tcPr>
            <w:tcW w:w="311" w:type="pct"/>
            <w:vAlign w:val="top"/>
          </w:tcPr>
          <w:p w14:paraId="04534FEA" w14:textId="1FE6328C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25</w:t>
            </w:r>
          </w:p>
        </w:tc>
        <w:tc>
          <w:tcPr>
            <w:tcW w:w="336" w:type="pct"/>
            <w:vAlign w:val="top"/>
          </w:tcPr>
          <w:p w14:paraId="0B2D691A" w14:textId="5D2DE9F1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26</w:t>
            </w:r>
          </w:p>
        </w:tc>
        <w:tc>
          <w:tcPr>
            <w:tcW w:w="330" w:type="pct"/>
            <w:vAlign w:val="top"/>
          </w:tcPr>
          <w:p w14:paraId="6825BA8C" w14:textId="4574AE86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25</w:t>
            </w:r>
          </w:p>
        </w:tc>
        <w:tc>
          <w:tcPr>
            <w:tcW w:w="386" w:type="pct"/>
            <w:vAlign w:val="top"/>
          </w:tcPr>
          <w:p w14:paraId="0A727E3B" w14:textId="28581AB4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303</w:t>
            </w:r>
          </w:p>
        </w:tc>
      </w:tr>
      <w:tr w:rsidR="003B47B0" w:rsidRPr="00D75757" w14:paraId="2CCBA8EB" w14:textId="77777777" w:rsidTr="00D757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47696405" w14:textId="570544EE" w:rsidR="00D75757" w:rsidRPr="00D75757" w:rsidRDefault="00D75757" w:rsidP="00D75757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2009</w:t>
            </w:r>
          </w:p>
        </w:tc>
        <w:tc>
          <w:tcPr>
            <w:tcW w:w="317" w:type="pct"/>
            <w:vAlign w:val="top"/>
          </w:tcPr>
          <w:p w14:paraId="312EF500" w14:textId="00323AA1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31</w:t>
            </w:r>
          </w:p>
        </w:tc>
        <w:tc>
          <w:tcPr>
            <w:tcW w:w="323" w:type="pct"/>
            <w:vAlign w:val="top"/>
          </w:tcPr>
          <w:p w14:paraId="7179CB07" w14:textId="21FFCFA3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18</w:t>
            </w:r>
          </w:p>
        </w:tc>
        <w:tc>
          <w:tcPr>
            <w:tcW w:w="323" w:type="pct"/>
            <w:vAlign w:val="top"/>
          </w:tcPr>
          <w:p w14:paraId="686EB710" w14:textId="6DCD6CF1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23</w:t>
            </w:r>
          </w:p>
        </w:tc>
        <w:tc>
          <w:tcPr>
            <w:tcW w:w="317" w:type="pct"/>
            <w:vAlign w:val="top"/>
          </w:tcPr>
          <w:p w14:paraId="7A71D3D3" w14:textId="7CD941C6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32</w:t>
            </w:r>
          </w:p>
        </w:tc>
        <w:tc>
          <w:tcPr>
            <w:tcW w:w="342" w:type="pct"/>
            <w:vAlign w:val="top"/>
          </w:tcPr>
          <w:p w14:paraId="7BD83EE2" w14:textId="35BD3C3F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19</w:t>
            </w:r>
          </w:p>
        </w:tc>
        <w:tc>
          <w:tcPr>
            <w:tcW w:w="323" w:type="pct"/>
            <w:vAlign w:val="top"/>
          </w:tcPr>
          <w:p w14:paraId="31F16069" w14:textId="37BD0558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30</w:t>
            </w:r>
          </w:p>
        </w:tc>
        <w:tc>
          <w:tcPr>
            <w:tcW w:w="302" w:type="pct"/>
            <w:vAlign w:val="top"/>
          </w:tcPr>
          <w:p w14:paraId="140C5CD0" w14:textId="6982CD3E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19</w:t>
            </w:r>
          </w:p>
        </w:tc>
        <w:tc>
          <w:tcPr>
            <w:tcW w:w="342" w:type="pct"/>
            <w:vAlign w:val="top"/>
          </w:tcPr>
          <w:p w14:paraId="395141AC" w14:textId="5A08C04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21</w:t>
            </w:r>
          </w:p>
        </w:tc>
        <w:tc>
          <w:tcPr>
            <w:tcW w:w="329" w:type="pct"/>
            <w:vAlign w:val="top"/>
          </w:tcPr>
          <w:p w14:paraId="7D514078" w14:textId="1CC54E32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14</w:t>
            </w:r>
          </w:p>
        </w:tc>
        <w:tc>
          <w:tcPr>
            <w:tcW w:w="311" w:type="pct"/>
            <w:vAlign w:val="top"/>
          </w:tcPr>
          <w:p w14:paraId="31232565" w14:textId="585584F1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28</w:t>
            </w:r>
          </w:p>
        </w:tc>
        <w:tc>
          <w:tcPr>
            <w:tcW w:w="336" w:type="pct"/>
            <w:vAlign w:val="top"/>
          </w:tcPr>
          <w:p w14:paraId="2C5E5974" w14:textId="63D9F4E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21</w:t>
            </w:r>
          </w:p>
        </w:tc>
        <w:tc>
          <w:tcPr>
            <w:tcW w:w="330" w:type="pct"/>
            <w:vAlign w:val="top"/>
          </w:tcPr>
          <w:p w14:paraId="3A9A6EBD" w14:textId="3B953C94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34</w:t>
            </w:r>
          </w:p>
        </w:tc>
        <w:tc>
          <w:tcPr>
            <w:tcW w:w="386" w:type="pct"/>
            <w:vAlign w:val="top"/>
          </w:tcPr>
          <w:p w14:paraId="519719F5" w14:textId="6741BA80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290</w:t>
            </w:r>
          </w:p>
        </w:tc>
      </w:tr>
      <w:tr w:rsidR="003B47B0" w:rsidRPr="00D75757" w14:paraId="017D827A" w14:textId="77777777" w:rsidTr="00D7575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2EC28B7F" w14:textId="5F9CBE4E" w:rsidR="00D75757" w:rsidRPr="00D75757" w:rsidRDefault="00D75757" w:rsidP="00D75757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2010</w:t>
            </w:r>
          </w:p>
        </w:tc>
        <w:tc>
          <w:tcPr>
            <w:tcW w:w="317" w:type="pct"/>
            <w:vAlign w:val="top"/>
          </w:tcPr>
          <w:p w14:paraId="786E4925" w14:textId="1B3D8F34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26</w:t>
            </w:r>
          </w:p>
        </w:tc>
        <w:tc>
          <w:tcPr>
            <w:tcW w:w="323" w:type="pct"/>
            <w:vAlign w:val="top"/>
          </w:tcPr>
          <w:p w14:paraId="39F9119E" w14:textId="23AB81B4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25</w:t>
            </w:r>
          </w:p>
        </w:tc>
        <w:tc>
          <w:tcPr>
            <w:tcW w:w="323" w:type="pct"/>
            <w:vAlign w:val="top"/>
          </w:tcPr>
          <w:p w14:paraId="2325B9EF" w14:textId="059B98A2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23</w:t>
            </w:r>
          </w:p>
        </w:tc>
        <w:tc>
          <w:tcPr>
            <w:tcW w:w="317" w:type="pct"/>
            <w:vAlign w:val="top"/>
          </w:tcPr>
          <w:p w14:paraId="795AD000" w14:textId="3D3B21D8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20</w:t>
            </w:r>
          </w:p>
        </w:tc>
        <w:tc>
          <w:tcPr>
            <w:tcW w:w="342" w:type="pct"/>
            <w:vAlign w:val="top"/>
          </w:tcPr>
          <w:p w14:paraId="2BEA8976" w14:textId="208E2EA4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31</w:t>
            </w:r>
          </w:p>
        </w:tc>
        <w:tc>
          <w:tcPr>
            <w:tcW w:w="323" w:type="pct"/>
            <w:vAlign w:val="top"/>
          </w:tcPr>
          <w:p w14:paraId="5FA83846" w14:textId="09A014E2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26</w:t>
            </w:r>
          </w:p>
        </w:tc>
        <w:tc>
          <w:tcPr>
            <w:tcW w:w="302" w:type="pct"/>
            <w:vAlign w:val="top"/>
          </w:tcPr>
          <w:p w14:paraId="5383CF69" w14:textId="5D4DEAA1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26</w:t>
            </w:r>
          </w:p>
        </w:tc>
        <w:tc>
          <w:tcPr>
            <w:tcW w:w="342" w:type="pct"/>
            <w:vAlign w:val="top"/>
          </w:tcPr>
          <w:p w14:paraId="02B8E443" w14:textId="112F1C1A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18</w:t>
            </w:r>
          </w:p>
        </w:tc>
        <w:tc>
          <w:tcPr>
            <w:tcW w:w="329" w:type="pct"/>
            <w:vAlign w:val="top"/>
          </w:tcPr>
          <w:p w14:paraId="0A198E26" w14:textId="5755BD5A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17</w:t>
            </w:r>
          </w:p>
        </w:tc>
        <w:tc>
          <w:tcPr>
            <w:tcW w:w="311" w:type="pct"/>
            <w:vAlign w:val="top"/>
          </w:tcPr>
          <w:p w14:paraId="116EF6F1" w14:textId="0F4E1079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35</w:t>
            </w:r>
          </w:p>
        </w:tc>
        <w:tc>
          <w:tcPr>
            <w:tcW w:w="336" w:type="pct"/>
            <w:vAlign w:val="top"/>
          </w:tcPr>
          <w:p w14:paraId="69042952" w14:textId="40DA9F37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12</w:t>
            </w:r>
          </w:p>
        </w:tc>
        <w:tc>
          <w:tcPr>
            <w:tcW w:w="330" w:type="pct"/>
            <w:vAlign w:val="top"/>
          </w:tcPr>
          <w:p w14:paraId="5FB21F11" w14:textId="1E1ACFBC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28</w:t>
            </w:r>
          </w:p>
        </w:tc>
        <w:tc>
          <w:tcPr>
            <w:tcW w:w="386" w:type="pct"/>
            <w:vAlign w:val="top"/>
          </w:tcPr>
          <w:p w14:paraId="4F5EC377" w14:textId="05A00F1B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287</w:t>
            </w:r>
          </w:p>
        </w:tc>
      </w:tr>
      <w:tr w:rsidR="003B47B0" w:rsidRPr="00D75757" w14:paraId="6854A803" w14:textId="77777777" w:rsidTr="00D757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00AF03AB" w14:textId="68702DF0" w:rsidR="00D75757" w:rsidRPr="00D75757" w:rsidRDefault="00D75757" w:rsidP="00D75757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2011</w:t>
            </w:r>
          </w:p>
        </w:tc>
        <w:tc>
          <w:tcPr>
            <w:tcW w:w="317" w:type="pct"/>
            <w:vAlign w:val="top"/>
          </w:tcPr>
          <w:p w14:paraId="552C6CEB" w14:textId="329F33B2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18</w:t>
            </w:r>
          </w:p>
        </w:tc>
        <w:tc>
          <w:tcPr>
            <w:tcW w:w="323" w:type="pct"/>
            <w:vAlign w:val="top"/>
          </w:tcPr>
          <w:p w14:paraId="245B5D3F" w14:textId="208EEF89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20</w:t>
            </w:r>
          </w:p>
        </w:tc>
        <w:tc>
          <w:tcPr>
            <w:tcW w:w="323" w:type="pct"/>
            <w:vAlign w:val="top"/>
          </w:tcPr>
          <w:p w14:paraId="60151213" w14:textId="26881344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34</w:t>
            </w:r>
          </w:p>
        </w:tc>
        <w:tc>
          <w:tcPr>
            <w:tcW w:w="317" w:type="pct"/>
            <w:vAlign w:val="top"/>
          </w:tcPr>
          <w:p w14:paraId="23635B17" w14:textId="4D57EFE5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31</w:t>
            </w:r>
          </w:p>
        </w:tc>
        <w:tc>
          <w:tcPr>
            <w:tcW w:w="342" w:type="pct"/>
            <w:vAlign w:val="top"/>
          </w:tcPr>
          <w:p w14:paraId="35AA4252" w14:textId="419AF603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30</w:t>
            </w:r>
          </w:p>
        </w:tc>
        <w:tc>
          <w:tcPr>
            <w:tcW w:w="323" w:type="pct"/>
            <w:vAlign w:val="top"/>
          </w:tcPr>
          <w:p w14:paraId="5FBF09C5" w14:textId="70DCB86A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24</w:t>
            </w:r>
          </w:p>
        </w:tc>
        <w:tc>
          <w:tcPr>
            <w:tcW w:w="302" w:type="pct"/>
            <w:vAlign w:val="top"/>
          </w:tcPr>
          <w:p w14:paraId="3EE6BD6F" w14:textId="5E9BA6DA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25</w:t>
            </w:r>
          </w:p>
        </w:tc>
        <w:tc>
          <w:tcPr>
            <w:tcW w:w="342" w:type="pct"/>
            <w:vAlign w:val="top"/>
          </w:tcPr>
          <w:p w14:paraId="34FE1042" w14:textId="145CEC3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14</w:t>
            </w:r>
          </w:p>
        </w:tc>
        <w:tc>
          <w:tcPr>
            <w:tcW w:w="329" w:type="pct"/>
            <w:vAlign w:val="top"/>
          </w:tcPr>
          <w:p w14:paraId="11C29204" w14:textId="4BDEA67D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12</w:t>
            </w:r>
          </w:p>
        </w:tc>
        <w:tc>
          <w:tcPr>
            <w:tcW w:w="311" w:type="pct"/>
            <w:vAlign w:val="top"/>
          </w:tcPr>
          <w:p w14:paraId="7068555A" w14:textId="37A5DF34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22</w:t>
            </w:r>
          </w:p>
        </w:tc>
        <w:tc>
          <w:tcPr>
            <w:tcW w:w="336" w:type="pct"/>
            <w:vAlign w:val="top"/>
          </w:tcPr>
          <w:p w14:paraId="6D9F5CD9" w14:textId="7170A6E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30</w:t>
            </w:r>
          </w:p>
        </w:tc>
        <w:tc>
          <w:tcPr>
            <w:tcW w:w="330" w:type="pct"/>
            <w:vAlign w:val="top"/>
          </w:tcPr>
          <w:p w14:paraId="15B9D41D" w14:textId="09BFE408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27</w:t>
            </w:r>
          </w:p>
        </w:tc>
        <w:tc>
          <w:tcPr>
            <w:tcW w:w="386" w:type="pct"/>
            <w:vAlign w:val="top"/>
          </w:tcPr>
          <w:p w14:paraId="150B29F0" w14:textId="219BC0FA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287</w:t>
            </w:r>
          </w:p>
        </w:tc>
      </w:tr>
      <w:tr w:rsidR="003B47B0" w:rsidRPr="00D75757" w14:paraId="648D0081" w14:textId="77777777" w:rsidTr="00D7575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34925006" w14:textId="6F4707E4" w:rsidR="00D75757" w:rsidRPr="00D75757" w:rsidRDefault="00D75757" w:rsidP="00D75757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2012</w:t>
            </w:r>
          </w:p>
        </w:tc>
        <w:tc>
          <w:tcPr>
            <w:tcW w:w="317" w:type="pct"/>
            <w:vAlign w:val="top"/>
          </w:tcPr>
          <w:p w14:paraId="6C14B69E" w14:textId="1306A433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30</w:t>
            </w:r>
          </w:p>
        </w:tc>
        <w:tc>
          <w:tcPr>
            <w:tcW w:w="323" w:type="pct"/>
            <w:vAlign w:val="top"/>
          </w:tcPr>
          <w:p w14:paraId="71AEAD54" w14:textId="00D60170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20</w:t>
            </w:r>
          </w:p>
        </w:tc>
        <w:tc>
          <w:tcPr>
            <w:tcW w:w="323" w:type="pct"/>
            <w:vAlign w:val="top"/>
          </w:tcPr>
          <w:p w14:paraId="553C58F0" w14:textId="2D01CF0D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25</w:t>
            </w:r>
          </w:p>
        </w:tc>
        <w:tc>
          <w:tcPr>
            <w:tcW w:w="317" w:type="pct"/>
            <w:vAlign w:val="top"/>
          </w:tcPr>
          <w:p w14:paraId="072CDEE9" w14:textId="3970E364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19</w:t>
            </w:r>
          </w:p>
        </w:tc>
        <w:tc>
          <w:tcPr>
            <w:tcW w:w="342" w:type="pct"/>
            <w:vAlign w:val="top"/>
          </w:tcPr>
          <w:p w14:paraId="5F703D73" w14:textId="3AD0451D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23</w:t>
            </w:r>
          </w:p>
        </w:tc>
        <w:tc>
          <w:tcPr>
            <w:tcW w:w="323" w:type="pct"/>
            <w:vAlign w:val="top"/>
          </w:tcPr>
          <w:p w14:paraId="6FF25671" w14:textId="62F83A28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22</w:t>
            </w:r>
          </w:p>
        </w:tc>
        <w:tc>
          <w:tcPr>
            <w:tcW w:w="302" w:type="pct"/>
            <w:vAlign w:val="top"/>
          </w:tcPr>
          <w:p w14:paraId="3EEB1BF2" w14:textId="67DBFB74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18</w:t>
            </w:r>
          </w:p>
        </w:tc>
        <w:tc>
          <w:tcPr>
            <w:tcW w:w="342" w:type="pct"/>
            <w:vAlign w:val="top"/>
          </w:tcPr>
          <w:p w14:paraId="5C9BE628" w14:textId="7D4A72B2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25</w:t>
            </w:r>
          </w:p>
        </w:tc>
        <w:tc>
          <w:tcPr>
            <w:tcW w:w="329" w:type="pct"/>
            <w:vAlign w:val="top"/>
          </w:tcPr>
          <w:p w14:paraId="63D9852A" w14:textId="2C1F0389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17</w:t>
            </w:r>
          </w:p>
        </w:tc>
        <w:tc>
          <w:tcPr>
            <w:tcW w:w="311" w:type="pct"/>
            <w:vAlign w:val="top"/>
          </w:tcPr>
          <w:p w14:paraId="2AD68708" w14:textId="3CD775C3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33</w:t>
            </w:r>
          </w:p>
        </w:tc>
        <w:tc>
          <w:tcPr>
            <w:tcW w:w="336" w:type="pct"/>
            <w:vAlign w:val="top"/>
          </w:tcPr>
          <w:p w14:paraId="03071188" w14:textId="30CD8F42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25</w:t>
            </w:r>
          </w:p>
        </w:tc>
        <w:tc>
          <w:tcPr>
            <w:tcW w:w="330" w:type="pct"/>
            <w:vAlign w:val="top"/>
          </w:tcPr>
          <w:p w14:paraId="413836CB" w14:textId="58FDB383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22</w:t>
            </w:r>
          </w:p>
        </w:tc>
        <w:tc>
          <w:tcPr>
            <w:tcW w:w="386" w:type="pct"/>
            <w:vAlign w:val="top"/>
          </w:tcPr>
          <w:p w14:paraId="249ADFEB" w14:textId="17DC8EF2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282</w:t>
            </w:r>
          </w:p>
        </w:tc>
      </w:tr>
      <w:tr w:rsidR="003B47B0" w:rsidRPr="00D75757" w14:paraId="1260C4F6" w14:textId="77777777" w:rsidTr="00D757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20B2F4F7" w14:textId="0364920A" w:rsidR="00D75757" w:rsidRPr="00D75757" w:rsidRDefault="00D75757" w:rsidP="00D75757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2013</w:t>
            </w:r>
          </w:p>
        </w:tc>
        <w:tc>
          <w:tcPr>
            <w:tcW w:w="317" w:type="pct"/>
            <w:vAlign w:val="top"/>
          </w:tcPr>
          <w:p w14:paraId="0C6C6D31" w14:textId="44433EFB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14</w:t>
            </w:r>
          </w:p>
        </w:tc>
        <w:tc>
          <w:tcPr>
            <w:tcW w:w="323" w:type="pct"/>
            <w:vAlign w:val="top"/>
          </w:tcPr>
          <w:p w14:paraId="36A5B2E3" w14:textId="62D4099C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24</w:t>
            </w:r>
          </w:p>
        </w:tc>
        <w:tc>
          <w:tcPr>
            <w:tcW w:w="323" w:type="pct"/>
            <w:vAlign w:val="top"/>
          </w:tcPr>
          <w:p w14:paraId="0DCC9040" w14:textId="7B818B1F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24</w:t>
            </w:r>
          </w:p>
        </w:tc>
        <w:tc>
          <w:tcPr>
            <w:tcW w:w="317" w:type="pct"/>
            <w:vAlign w:val="top"/>
          </w:tcPr>
          <w:p w14:paraId="7BC69C4C" w14:textId="33C32238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19</w:t>
            </w:r>
          </w:p>
        </w:tc>
        <w:tc>
          <w:tcPr>
            <w:tcW w:w="342" w:type="pct"/>
            <w:vAlign w:val="top"/>
          </w:tcPr>
          <w:p w14:paraId="0D670088" w14:textId="60047EDB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18</w:t>
            </w:r>
          </w:p>
        </w:tc>
        <w:tc>
          <w:tcPr>
            <w:tcW w:w="323" w:type="pct"/>
            <w:vAlign w:val="top"/>
          </w:tcPr>
          <w:p w14:paraId="438C0AB1" w14:textId="27838076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13</w:t>
            </w:r>
          </w:p>
        </w:tc>
        <w:tc>
          <w:tcPr>
            <w:tcW w:w="302" w:type="pct"/>
            <w:vAlign w:val="top"/>
          </w:tcPr>
          <w:p w14:paraId="6E83055C" w14:textId="7AE3EDBB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24</w:t>
            </w:r>
          </w:p>
        </w:tc>
        <w:tc>
          <w:tcPr>
            <w:tcW w:w="342" w:type="pct"/>
            <w:vAlign w:val="top"/>
          </w:tcPr>
          <w:p w14:paraId="33718B31" w14:textId="152407FC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20</w:t>
            </w:r>
          </w:p>
        </w:tc>
        <w:tc>
          <w:tcPr>
            <w:tcW w:w="329" w:type="pct"/>
            <w:vAlign w:val="top"/>
          </w:tcPr>
          <w:p w14:paraId="25F59884" w14:textId="22531B80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19</w:t>
            </w:r>
          </w:p>
        </w:tc>
        <w:tc>
          <w:tcPr>
            <w:tcW w:w="311" w:type="pct"/>
            <w:vAlign w:val="top"/>
          </w:tcPr>
          <w:p w14:paraId="59E8BEE4" w14:textId="6952C5E1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15</w:t>
            </w:r>
          </w:p>
        </w:tc>
        <w:tc>
          <w:tcPr>
            <w:tcW w:w="336" w:type="pct"/>
            <w:vAlign w:val="top"/>
          </w:tcPr>
          <w:p w14:paraId="50F020D8" w14:textId="277E3469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23</w:t>
            </w:r>
          </w:p>
        </w:tc>
        <w:tc>
          <w:tcPr>
            <w:tcW w:w="330" w:type="pct"/>
            <w:vAlign w:val="top"/>
          </w:tcPr>
          <w:p w14:paraId="2728ED84" w14:textId="2FAD7AA9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30</w:t>
            </w:r>
          </w:p>
        </w:tc>
        <w:tc>
          <w:tcPr>
            <w:tcW w:w="386" w:type="pct"/>
            <w:vAlign w:val="top"/>
          </w:tcPr>
          <w:p w14:paraId="682C9BC5" w14:textId="2D47690E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243</w:t>
            </w:r>
          </w:p>
        </w:tc>
      </w:tr>
      <w:tr w:rsidR="003B47B0" w:rsidRPr="00D75757" w14:paraId="382D9410" w14:textId="77777777" w:rsidTr="00D7575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08E50F38" w14:textId="279618C0" w:rsidR="00D75757" w:rsidRPr="00D75757" w:rsidRDefault="00D75757" w:rsidP="00D75757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2014</w:t>
            </w:r>
          </w:p>
        </w:tc>
        <w:tc>
          <w:tcPr>
            <w:tcW w:w="317" w:type="pct"/>
            <w:vAlign w:val="top"/>
          </w:tcPr>
          <w:p w14:paraId="56858666" w14:textId="44404F59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25</w:t>
            </w:r>
          </w:p>
        </w:tc>
        <w:tc>
          <w:tcPr>
            <w:tcW w:w="323" w:type="pct"/>
            <w:vAlign w:val="top"/>
          </w:tcPr>
          <w:p w14:paraId="5B81D397" w14:textId="7230DBC0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21</w:t>
            </w:r>
          </w:p>
        </w:tc>
        <w:tc>
          <w:tcPr>
            <w:tcW w:w="323" w:type="pct"/>
            <w:vAlign w:val="top"/>
          </w:tcPr>
          <w:p w14:paraId="1E9F2E36" w14:textId="576B4D75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25</w:t>
            </w:r>
          </w:p>
        </w:tc>
        <w:tc>
          <w:tcPr>
            <w:tcW w:w="317" w:type="pct"/>
            <w:vAlign w:val="top"/>
          </w:tcPr>
          <w:p w14:paraId="5BBC85BD" w14:textId="4A877352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14</w:t>
            </w:r>
          </w:p>
        </w:tc>
        <w:tc>
          <w:tcPr>
            <w:tcW w:w="342" w:type="pct"/>
            <w:vAlign w:val="top"/>
          </w:tcPr>
          <w:p w14:paraId="6A637F5F" w14:textId="495FE742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23</w:t>
            </w:r>
          </w:p>
        </w:tc>
        <w:tc>
          <w:tcPr>
            <w:tcW w:w="323" w:type="pct"/>
            <w:vAlign w:val="top"/>
          </w:tcPr>
          <w:p w14:paraId="061A45F1" w14:textId="7F3799FA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17</w:t>
            </w:r>
          </w:p>
        </w:tc>
        <w:tc>
          <w:tcPr>
            <w:tcW w:w="302" w:type="pct"/>
            <w:vAlign w:val="top"/>
          </w:tcPr>
          <w:p w14:paraId="38F9EDA4" w14:textId="131B0535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22</w:t>
            </w:r>
          </w:p>
        </w:tc>
        <w:tc>
          <w:tcPr>
            <w:tcW w:w="342" w:type="pct"/>
            <w:vAlign w:val="top"/>
          </w:tcPr>
          <w:p w14:paraId="671E842B" w14:textId="0EA37FA0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21</w:t>
            </w:r>
          </w:p>
        </w:tc>
        <w:tc>
          <w:tcPr>
            <w:tcW w:w="329" w:type="pct"/>
            <w:vAlign w:val="top"/>
          </w:tcPr>
          <w:p w14:paraId="18C14C6D" w14:textId="3163C789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20</w:t>
            </w:r>
          </w:p>
        </w:tc>
        <w:tc>
          <w:tcPr>
            <w:tcW w:w="311" w:type="pct"/>
            <w:vAlign w:val="top"/>
          </w:tcPr>
          <w:p w14:paraId="4A9DAD2A" w14:textId="5BEAA544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19</w:t>
            </w:r>
          </w:p>
        </w:tc>
        <w:tc>
          <w:tcPr>
            <w:tcW w:w="336" w:type="pct"/>
            <w:vAlign w:val="top"/>
          </w:tcPr>
          <w:p w14:paraId="1E090D9C" w14:textId="53D2FB04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28</w:t>
            </w:r>
          </w:p>
        </w:tc>
        <w:tc>
          <w:tcPr>
            <w:tcW w:w="330" w:type="pct"/>
            <w:vAlign w:val="top"/>
          </w:tcPr>
          <w:p w14:paraId="5C5BDBFB" w14:textId="5FF4B612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13</w:t>
            </w:r>
          </w:p>
        </w:tc>
        <w:tc>
          <w:tcPr>
            <w:tcW w:w="386" w:type="pct"/>
            <w:vAlign w:val="top"/>
          </w:tcPr>
          <w:p w14:paraId="4B1322DF" w14:textId="49F9C6C7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248</w:t>
            </w:r>
          </w:p>
        </w:tc>
      </w:tr>
      <w:tr w:rsidR="003B47B0" w:rsidRPr="00D75757" w14:paraId="2A5B31D0" w14:textId="77777777" w:rsidTr="00D757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018E8973" w14:textId="0E4B8BE6" w:rsidR="00D75757" w:rsidRPr="00D75757" w:rsidRDefault="00D75757" w:rsidP="00D75757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2015</w:t>
            </w:r>
          </w:p>
        </w:tc>
        <w:tc>
          <w:tcPr>
            <w:tcW w:w="317" w:type="pct"/>
            <w:vAlign w:val="top"/>
          </w:tcPr>
          <w:p w14:paraId="543BBAC5" w14:textId="0342B499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24</w:t>
            </w:r>
          </w:p>
        </w:tc>
        <w:tc>
          <w:tcPr>
            <w:tcW w:w="323" w:type="pct"/>
            <w:vAlign w:val="top"/>
          </w:tcPr>
          <w:p w14:paraId="1279080A" w14:textId="31171458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20</w:t>
            </w:r>
          </w:p>
        </w:tc>
        <w:tc>
          <w:tcPr>
            <w:tcW w:w="323" w:type="pct"/>
            <w:vAlign w:val="top"/>
          </w:tcPr>
          <w:p w14:paraId="483618DC" w14:textId="5D7447BD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22</w:t>
            </w:r>
          </w:p>
        </w:tc>
        <w:tc>
          <w:tcPr>
            <w:tcW w:w="317" w:type="pct"/>
            <w:vAlign w:val="top"/>
          </w:tcPr>
          <w:p w14:paraId="5E6496B9" w14:textId="50F11159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22</w:t>
            </w:r>
          </w:p>
        </w:tc>
        <w:tc>
          <w:tcPr>
            <w:tcW w:w="342" w:type="pct"/>
            <w:vAlign w:val="top"/>
          </w:tcPr>
          <w:p w14:paraId="53F71923" w14:textId="4B336E8E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21</w:t>
            </w:r>
          </w:p>
        </w:tc>
        <w:tc>
          <w:tcPr>
            <w:tcW w:w="323" w:type="pct"/>
            <w:vAlign w:val="top"/>
          </w:tcPr>
          <w:p w14:paraId="498C3D10" w14:textId="0F2514A8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22</w:t>
            </w:r>
          </w:p>
        </w:tc>
        <w:tc>
          <w:tcPr>
            <w:tcW w:w="302" w:type="pct"/>
            <w:vAlign w:val="top"/>
          </w:tcPr>
          <w:p w14:paraId="240F777D" w14:textId="1C96270F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18</w:t>
            </w:r>
          </w:p>
        </w:tc>
        <w:tc>
          <w:tcPr>
            <w:tcW w:w="342" w:type="pct"/>
            <w:vAlign w:val="top"/>
          </w:tcPr>
          <w:p w14:paraId="0067C6BD" w14:textId="47651C80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26</w:t>
            </w:r>
          </w:p>
        </w:tc>
        <w:tc>
          <w:tcPr>
            <w:tcW w:w="329" w:type="pct"/>
            <w:vAlign w:val="top"/>
          </w:tcPr>
          <w:p w14:paraId="283FE959" w14:textId="0D03413B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14</w:t>
            </w:r>
          </w:p>
        </w:tc>
        <w:tc>
          <w:tcPr>
            <w:tcW w:w="311" w:type="pct"/>
            <w:vAlign w:val="top"/>
          </w:tcPr>
          <w:p w14:paraId="36E7C703" w14:textId="50EA2908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27</w:t>
            </w:r>
          </w:p>
        </w:tc>
        <w:tc>
          <w:tcPr>
            <w:tcW w:w="336" w:type="pct"/>
            <w:vAlign w:val="top"/>
          </w:tcPr>
          <w:p w14:paraId="74CA917B" w14:textId="42350560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17</w:t>
            </w:r>
          </w:p>
        </w:tc>
        <w:tc>
          <w:tcPr>
            <w:tcW w:w="330" w:type="pct"/>
            <w:vAlign w:val="top"/>
          </w:tcPr>
          <w:p w14:paraId="1A3C2242" w14:textId="071C1C2E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19</w:t>
            </w:r>
          </w:p>
        </w:tc>
        <w:tc>
          <w:tcPr>
            <w:tcW w:w="386" w:type="pct"/>
            <w:vAlign w:val="top"/>
          </w:tcPr>
          <w:p w14:paraId="0FFAFA26" w14:textId="5C71BE31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252</w:t>
            </w:r>
          </w:p>
        </w:tc>
      </w:tr>
      <w:tr w:rsidR="003B47B0" w:rsidRPr="00D75757" w14:paraId="34E4702D" w14:textId="77777777" w:rsidTr="00D7575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7FE9C4B6" w14:textId="129A4175" w:rsidR="00D75757" w:rsidRPr="00D75757" w:rsidRDefault="00D75757" w:rsidP="00D75757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2016</w:t>
            </w:r>
          </w:p>
        </w:tc>
        <w:tc>
          <w:tcPr>
            <w:tcW w:w="317" w:type="pct"/>
            <w:vAlign w:val="top"/>
          </w:tcPr>
          <w:p w14:paraId="462C69FC" w14:textId="42CDEF4F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21</w:t>
            </w:r>
          </w:p>
        </w:tc>
        <w:tc>
          <w:tcPr>
            <w:tcW w:w="323" w:type="pct"/>
            <w:vAlign w:val="top"/>
          </w:tcPr>
          <w:p w14:paraId="30EAC9BB" w14:textId="71628050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33</w:t>
            </w:r>
          </w:p>
        </w:tc>
        <w:tc>
          <w:tcPr>
            <w:tcW w:w="323" w:type="pct"/>
            <w:vAlign w:val="top"/>
          </w:tcPr>
          <w:p w14:paraId="3A49D4F7" w14:textId="6AE17C5D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25</w:t>
            </w:r>
          </w:p>
        </w:tc>
        <w:tc>
          <w:tcPr>
            <w:tcW w:w="317" w:type="pct"/>
            <w:vAlign w:val="top"/>
          </w:tcPr>
          <w:p w14:paraId="3D7BCCE4" w14:textId="676CED00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16</w:t>
            </w:r>
          </w:p>
        </w:tc>
        <w:tc>
          <w:tcPr>
            <w:tcW w:w="342" w:type="pct"/>
            <w:vAlign w:val="top"/>
          </w:tcPr>
          <w:p w14:paraId="51701367" w14:textId="58CD0485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26</w:t>
            </w:r>
          </w:p>
        </w:tc>
        <w:tc>
          <w:tcPr>
            <w:tcW w:w="323" w:type="pct"/>
            <w:vAlign w:val="top"/>
          </w:tcPr>
          <w:p w14:paraId="53A548AF" w14:textId="4C335542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23</w:t>
            </w:r>
          </w:p>
        </w:tc>
        <w:tc>
          <w:tcPr>
            <w:tcW w:w="302" w:type="pct"/>
            <w:vAlign w:val="top"/>
          </w:tcPr>
          <w:p w14:paraId="06E23B7E" w14:textId="685A90E0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26</w:t>
            </w:r>
          </w:p>
        </w:tc>
        <w:tc>
          <w:tcPr>
            <w:tcW w:w="342" w:type="pct"/>
            <w:vAlign w:val="top"/>
          </w:tcPr>
          <w:p w14:paraId="3011030D" w14:textId="7574E1A6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31</w:t>
            </w:r>
          </w:p>
        </w:tc>
        <w:tc>
          <w:tcPr>
            <w:tcW w:w="329" w:type="pct"/>
            <w:vAlign w:val="top"/>
          </w:tcPr>
          <w:p w14:paraId="17AEDEFE" w14:textId="20019C4F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17</w:t>
            </w:r>
          </w:p>
        </w:tc>
        <w:tc>
          <w:tcPr>
            <w:tcW w:w="311" w:type="pct"/>
            <w:vAlign w:val="top"/>
          </w:tcPr>
          <w:p w14:paraId="2AAD84E0" w14:textId="78D6580A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22</w:t>
            </w:r>
          </w:p>
        </w:tc>
        <w:tc>
          <w:tcPr>
            <w:tcW w:w="336" w:type="pct"/>
            <w:vAlign w:val="top"/>
          </w:tcPr>
          <w:p w14:paraId="5DCF4D9B" w14:textId="51FC7390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25</w:t>
            </w:r>
          </w:p>
        </w:tc>
        <w:tc>
          <w:tcPr>
            <w:tcW w:w="330" w:type="pct"/>
            <w:vAlign w:val="top"/>
          </w:tcPr>
          <w:p w14:paraId="74E1110A" w14:textId="5CEA45EF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25</w:t>
            </w:r>
          </w:p>
        </w:tc>
        <w:tc>
          <w:tcPr>
            <w:tcW w:w="386" w:type="pct"/>
            <w:vAlign w:val="top"/>
          </w:tcPr>
          <w:p w14:paraId="7957B5C0" w14:textId="2289CDDF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290</w:t>
            </w:r>
          </w:p>
        </w:tc>
      </w:tr>
      <w:tr w:rsidR="003B47B0" w:rsidRPr="00D75757" w14:paraId="0B5D6881" w14:textId="77777777" w:rsidTr="00D757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41B7FFE1" w14:textId="1BABBB02" w:rsidR="00D75757" w:rsidRPr="00D75757" w:rsidRDefault="00D75757" w:rsidP="00D75757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2017</w:t>
            </w:r>
          </w:p>
        </w:tc>
        <w:tc>
          <w:tcPr>
            <w:tcW w:w="317" w:type="pct"/>
            <w:vAlign w:val="top"/>
          </w:tcPr>
          <w:p w14:paraId="4AE02C8F" w14:textId="2631EAC9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17</w:t>
            </w:r>
          </w:p>
        </w:tc>
        <w:tc>
          <w:tcPr>
            <w:tcW w:w="323" w:type="pct"/>
            <w:vAlign w:val="top"/>
          </w:tcPr>
          <w:p w14:paraId="151A5147" w14:textId="6408D731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18</w:t>
            </w:r>
          </w:p>
        </w:tc>
        <w:tc>
          <w:tcPr>
            <w:tcW w:w="323" w:type="pct"/>
            <w:vAlign w:val="top"/>
          </w:tcPr>
          <w:p w14:paraId="2DACD6C7" w14:textId="4234592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22</w:t>
            </w:r>
          </w:p>
        </w:tc>
        <w:tc>
          <w:tcPr>
            <w:tcW w:w="317" w:type="pct"/>
            <w:vAlign w:val="top"/>
          </w:tcPr>
          <w:p w14:paraId="5AB85CCB" w14:textId="6D4D0BA6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28</w:t>
            </w:r>
          </w:p>
        </w:tc>
        <w:tc>
          <w:tcPr>
            <w:tcW w:w="342" w:type="pct"/>
            <w:vAlign w:val="top"/>
          </w:tcPr>
          <w:p w14:paraId="6DCCC30A" w14:textId="3FC4E161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21</w:t>
            </w:r>
          </w:p>
        </w:tc>
        <w:tc>
          <w:tcPr>
            <w:tcW w:w="323" w:type="pct"/>
            <w:vAlign w:val="top"/>
          </w:tcPr>
          <w:p w14:paraId="63635B07" w14:textId="7F072CA9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15</w:t>
            </w:r>
          </w:p>
        </w:tc>
        <w:tc>
          <w:tcPr>
            <w:tcW w:w="302" w:type="pct"/>
            <w:vAlign w:val="top"/>
          </w:tcPr>
          <w:p w14:paraId="75A81A3E" w14:textId="51495B36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21</w:t>
            </w:r>
          </w:p>
        </w:tc>
        <w:tc>
          <w:tcPr>
            <w:tcW w:w="342" w:type="pct"/>
            <w:vAlign w:val="top"/>
          </w:tcPr>
          <w:p w14:paraId="4D03C2A5" w14:textId="063CFE5D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26</w:t>
            </w:r>
          </w:p>
        </w:tc>
        <w:tc>
          <w:tcPr>
            <w:tcW w:w="329" w:type="pct"/>
            <w:vAlign w:val="top"/>
          </w:tcPr>
          <w:p w14:paraId="244F132D" w14:textId="6CF6DDCB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18</w:t>
            </w:r>
          </w:p>
        </w:tc>
        <w:tc>
          <w:tcPr>
            <w:tcW w:w="311" w:type="pct"/>
            <w:vAlign w:val="top"/>
          </w:tcPr>
          <w:p w14:paraId="089F7A05" w14:textId="55A7B4CC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12</w:t>
            </w:r>
          </w:p>
        </w:tc>
        <w:tc>
          <w:tcPr>
            <w:tcW w:w="336" w:type="pct"/>
            <w:vAlign w:val="top"/>
          </w:tcPr>
          <w:p w14:paraId="6918CF08" w14:textId="1DCFE049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32</w:t>
            </w:r>
          </w:p>
        </w:tc>
        <w:tc>
          <w:tcPr>
            <w:tcW w:w="330" w:type="pct"/>
            <w:vAlign w:val="top"/>
          </w:tcPr>
          <w:p w14:paraId="77CB4F1A" w14:textId="4ADC12C1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29</w:t>
            </w:r>
          </w:p>
        </w:tc>
        <w:tc>
          <w:tcPr>
            <w:tcW w:w="386" w:type="pct"/>
            <w:vAlign w:val="top"/>
          </w:tcPr>
          <w:p w14:paraId="4DA6998C" w14:textId="77C865D4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259</w:t>
            </w:r>
          </w:p>
        </w:tc>
      </w:tr>
      <w:tr w:rsidR="003B47B0" w:rsidRPr="00D75757" w14:paraId="64214161" w14:textId="77777777" w:rsidTr="00D7575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7C4522AF" w14:textId="5DF76F8C" w:rsidR="00D75757" w:rsidRPr="00D75757" w:rsidRDefault="00D75757" w:rsidP="00D75757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2018</w:t>
            </w:r>
          </w:p>
        </w:tc>
        <w:tc>
          <w:tcPr>
            <w:tcW w:w="317" w:type="pct"/>
            <w:vAlign w:val="top"/>
          </w:tcPr>
          <w:p w14:paraId="03509B93" w14:textId="787F3FAC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20</w:t>
            </w:r>
          </w:p>
        </w:tc>
        <w:tc>
          <w:tcPr>
            <w:tcW w:w="323" w:type="pct"/>
            <w:vAlign w:val="top"/>
          </w:tcPr>
          <w:p w14:paraId="466CFD97" w14:textId="44BAA651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15</w:t>
            </w:r>
          </w:p>
        </w:tc>
        <w:tc>
          <w:tcPr>
            <w:tcW w:w="323" w:type="pct"/>
            <w:vAlign w:val="top"/>
          </w:tcPr>
          <w:p w14:paraId="5E49639F" w14:textId="478B3C94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21</w:t>
            </w:r>
          </w:p>
        </w:tc>
        <w:tc>
          <w:tcPr>
            <w:tcW w:w="317" w:type="pct"/>
            <w:vAlign w:val="top"/>
          </w:tcPr>
          <w:p w14:paraId="407FAC78" w14:textId="439FDAB9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9</w:t>
            </w:r>
          </w:p>
        </w:tc>
        <w:tc>
          <w:tcPr>
            <w:tcW w:w="342" w:type="pct"/>
            <w:vAlign w:val="top"/>
          </w:tcPr>
          <w:p w14:paraId="7D084C09" w14:textId="6696C6B1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23</w:t>
            </w:r>
          </w:p>
        </w:tc>
        <w:tc>
          <w:tcPr>
            <w:tcW w:w="323" w:type="pct"/>
            <w:vAlign w:val="top"/>
          </w:tcPr>
          <w:p w14:paraId="4259EA4F" w14:textId="41516C30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12</w:t>
            </w:r>
          </w:p>
        </w:tc>
        <w:tc>
          <w:tcPr>
            <w:tcW w:w="302" w:type="pct"/>
            <w:vAlign w:val="top"/>
          </w:tcPr>
          <w:p w14:paraId="0E7EA80D" w14:textId="6BB038E3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15</w:t>
            </w:r>
          </w:p>
        </w:tc>
        <w:tc>
          <w:tcPr>
            <w:tcW w:w="342" w:type="pct"/>
            <w:vAlign w:val="top"/>
          </w:tcPr>
          <w:p w14:paraId="2C01BBE9" w14:textId="6283594B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18</w:t>
            </w:r>
          </w:p>
        </w:tc>
        <w:tc>
          <w:tcPr>
            <w:tcW w:w="329" w:type="pct"/>
            <w:vAlign w:val="top"/>
          </w:tcPr>
          <w:p w14:paraId="5992B488" w14:textId="640583C3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19</w:t>
            </w:r>
          </w:p>
        </w:tc>
        <w:tc>
          <w:tcPr>
            <w:tcW w:w="311" w:type="pct"/>
            <w:vAlign w:val="top"/>
          </w:tcPr>
          <w:p w14:paraId="6C24ABE8" w14:textId="429CB0CC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21</w:t>
            </w:r>
          </w:p>
        </w:tc>
        <w:tc>
          <w:tcPr>
            <w:tcW w:w="336" w:type="pct"/>
            <w:vAlign w:val="top"/>
          </w:tcPr>
          <w:p w14:paraId="55E3CFB4" w14:textId="10375D9A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23</w:t>
            </w:r>
          </w:p>
        </w:tc>
        <w:tc>
          <w:tcPr>
            <w:tcW w:w="330" w:type="pct"/>
            <w:vAlign w:val="top"/>
          </w:tcPr>
          <w:p w14:paraId="1FA3FFF0" w14:textId="370E881B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17</w:t>
            </w:r>
          </w:p>
        </w:tc>
        <w:tc>
          <w:tcPr>
            <w:tcW w:w="386" w:type="pct"/>
            <w:vAlign w:val="top"/>
          </w:tcPr>
          <w:p w14:paraId="719E61F7" w14:textId="43883F43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213</w:t>
            </w:r>
          </w:p>
        </w:tc>
      </w:tr>
      <w:tr w:rsidR="003B47B0" w:rsidRPr="00D75757" w14:paraId="3939044D" w14:textId="77777777" w:rsidTr="00D757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75E19C18" w14:textId="5CEFC3CE" w:rsidR="00D75757" w:rsidRPr="00D75757" w:rsidRDefault="00D75757" w:rsidP="00D75757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2019</w:t>
            </w:r>
          </w:p>
        </w:tc>
        <w:tc>
          <w:tcPr>
            <w:tcW w:w="317" w:type="pct"/>
            <w:vAlign w:val="top"/>
          </w:tcPr>
          <w:p w14:paraId="6B2E34A9" w14:textId="7537A733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22</w:t>
            </w:r>
          </w:p>
        </w:tc>
        <w:tc>
          <w:tcPr>
            <w:tcW w:w="323" w:type="pct"/>
            <w:vAlign w:val="top"/>
          </w:tcPr>
          <w:p w14:paraId="66A71F9E" w14:textId="731648E9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33</w:t>
            </w:r>
          </w:p>
        </w:tc>
        <w:tc>
          <w:tcPr>
            <w:tcW w:w="323" w:type="pct"/>
            <w:vAlign w:val="top"/>
          </w:tcPr>
          <w:p w14:paraId="3474E3B7" w14:textId="38F7F660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20</w:t>
            </w:r>
          </w:p>
        </w:tc>
        <w:tc>
          <w:tcPr>
            <w:tcW w:w="317" w:type="pct"/>
            <w:vAlign w:val="top"/>
          </w:tcPr>
          <w:p w14:paraId="0350ABDD" w14:textId="1BB391BA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24</w:t>
            </w:r>
          </w:p>
        </w:tc>
        <w:tc>
          <w:tcPr>
            <w:tcW w:w="342" w:type="pct"/>
            <w:vAlign w:val="top"/>
          </w:tcPr>
          <w:p w14:paraId="48DE0298" w14:textId="52EA3FAC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33</w:t>
            </w:r>
          </w:p>
        </w:tc>
        <w:tc>
          <w:tcPr>
            <w:tcW w:w="323" w:type="pct"/>
            <w:vAlign w:val="top"/>
          </w:tcPr>
          <w:p w14:paraId="08165BBD" w14:textId="7F997EAD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18</w:t>
            </w:r>
          </w:p>
        </w:tc>
        <w:tc>
          <w:tcPr>
            <w:tcW w:w="302" w:type="pct"/>
            <w:vAlign w:val="top"/>
          </w:tcPr>
          <w:p w14:paraId="5CCA15F5" w14:textId="3E9DA0D8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17</w:t>
            </w:r>
          </w:p>
        </w:tc>
        <w:tc>
          <w:tcPr>
            <w:tcW w:w="342" w:type="pct"/>
            <w:vAlign w:val="top"/>
          </w:tcPr>
          <w:p w14:paraId="4FB94FF7" w14:textId="40304AD2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16</w:t>
            </w:r>
          </w:p>
        </w:tc>
        <w:tc>
          <w:tcPr>
            <w:tcW w:w="329" w:type="pct"/>
            <w:vAlign w:val="top"/>
          </w:tcPr>
          <w:p w14:paraId="133D8928" w14:textId="17B337A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18</w:t>
            </w:r>
          </w:p>
        </w:tc>
        <w:tc>
          <w:tcPr>
            <w:tcW w:w="311" w:type="pct"/>
            <w:vAlign w:val="top"/>
          </w:tcPr>
          <w:p w14:paraId="3AC36F84" w14:textId="516AC195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26</w:t>
            </w:r>
          </w:p>
        </w:tc>
        <w:tc>
          <w:tcPr>
            <w:tcW w:w="336" w:type="pct"/>
            <w:vAlign w:val="top"/>
          </w:tcPr>
          <w:p w14:paraId="7699E654" w14:textId="079148A6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18</w:t>
            </w:r>
          </w:p>
        </w:tc>
        <w:tc>
          <w:tcPr>
            <w:tcW w:w="330" w:type="pct"/>
            <w:vAlign w:val="top"/>
          </w:tcPr>
          <w:p w14:paraId="09261A62" w14:textId="6B9CC1C6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21</w:t>
            </w:r>
          </w:p>
        </w:tc>
        <w:tc>
          <w:tcPr>
            <w:tcW w:w="386" w:type="pct"/>
            <w:vAlign w:val="top"/>
          </w:tcPr>
          <w:p w14:paraId="15CECA71" w14:textId="77C2AEFB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266</w:t>
            </w:r>
          </w:p>
        </w:tc>
      </w:tr>
      <w:tr w:rsidR="003B47B0" w:rsidRPr="00D75757" w14:paraId="1A8753A2" w14:textId="77777777" w:rsidTr="00D7575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41B11894" w14:textId="02BFBC50" w:rsidR="00D75757" w:rsidRPr="00D75757" w:rsidRDefault="00D75757" w:rsidP="00D75757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2020</w:t>
            </w:r>
          </w:p>
        </w:tc>
        <w:tc>
          <w:tcPr>
            <w:tcW w:w="317" w:type="pct"/>
            <w:vAlign w:val="top"/>
          </w:tcPr>
          <w:p w14:paraId="4208CEF7" w14:textId="10A7F68C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23</w:t>
            </w:r>
          </w:p>
        </w:tc>
        <w:tc>
          <w:tcPr>
            <w:tcW w:w="323" w:type="pct"/>
            <w:vAlign w:val="top"/>
          </w:tcPr>
          <w:p w14:paraId="66F8B477" w14:textId="16AA1628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18</w:t>
            </w:r>
          </w:p>
        </w:tc>
        <w:tc>
          <w:tcPr>
            <w:tcW w:w="323" w:type="pct"/>
            <w:vAlign w:val="top"/>
          </w:tcPr>
          <w:p w14:paraId="6E303828" w14:textId="1620B6FA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26</w:t>
            </w:r>
          </w:p>
        </w:tc>
        <w:tc>
          <w:tcPr>
            <w:tcW w:w="317" w:type="pct"/>
            <w:vAlign w:val="top"/>
          </w:tcPr>
          <w:p w14:paraId="4AE74B32" w14:textId="00186260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17</w:t>
            </w:r>
          </w:p>
        </w:tc>
        <w:tc>
          <w:tcPr>
            <w:tcW w:w="342" w:type="pct"/>
            <w:vAlign w:val="top"/>
          </w:tcPr>
          <w:p w14:paraId="263C8FF6" w14:textId="4282B047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15</w:t>
            </w:r>
          </w:p>
        </w:tc>
        <w:tc>
          <w:tcPr>
            <w:tcW w:w="323" w:type="pct"/>
            <w:vAlign w:val="top"/>
          </w:tcPr>
          <w:p w14:paraId="7C6B9F30" w14:textId="2AB15E80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16</w:t>
            </w:r>
          </w:p>
        </w:tc>
        <w:tc>
          <w:tcPr>
            <w:tcW w:w="302" w:type="pct"/>
            <w:vAlign w:val="top"/>
          </w:tcPr>
          <w:p w14:paraId="47C6F7F0" w14:textId="71831948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15</w:t>
            </w:r>
          </w:p>
        </w:tc>
        <w:tc>
          <w:tcPr>
            <w:tcW w:w="342" w:type="pct"/>
            <w:vAlign w:val="top"/>
          </w:tcPr>
          <w:p w14:paraId="372283A3" w14:textId="4D6DD59E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14</w:t>
            </w:r>
          </w:p>
        </w:tc>
        <w:tc>
          <w:tcPr>
            <w:tcW w:w="329" w:type="pct"/>
            <w:vAlign w:val="top"/>
          </w:tcPr>
          <w:p w14:paraId="4220C8B3" w14:textId="09A8EEFC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14</w:t>
            </w:r>
          </w:p>
        </w:tc>
        <w:tc>
          <w:tcPr>
            <w:tcW w:w="311" w:type="pct"/>
            <w:vAlign w:val="top"/>
          </w:tcPr>
          <w:p w14:paraId="7EC0559D" w14:textId="30E4F232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22</w:t>
            </w:r>
          </w:p>
        </w:tc>
        <w:tc>
          <w:tcPr>
            <w:tcW w:w="336" w:type="pct"/>
            <w:vAlign w:val="top"/>
          </w:tcPr>
          <w:p w14:paraId="33A15907" w14:textId="5A2C27ED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15</w:t>
            </w:r>
          </w:p>
        </w:tc>
        <w:tc>
          <w:tcPr>
            <w:tcW w:w="330" w:type="pct"/>
            <w:vAlign w:val="top"/>
          </w:tcPr>
          <w:p w14:paraId="4FE13816" w14:textId="6B049F0A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16</w:t>
            </w:r>
          </w:p>
        </w:tc>
        <w:tc>
          <w:tcPr>
            <w:tcW w:w="386" w:type="pct"/>
            <w:vAlign w:val="top"/>
          </w:tcPr>
          <w:p w14:paraId="0E3175F8" w14:textId="2B562AB6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211</w:t>
            </w:r>
          </w:p>
        </w:tc>
      </w:tr>
      <w:tr w:rsidR="003B47B0" w:rsidRPr="00D75757" w14:paraId="65938D56" w14:textId="77777777" w:rsidTr="00D757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1C4EC3EC" w14:textId="23B14722" w:rsidR="00D75757" w:rsidRPr="00D75757" w:rsidRDefault="00D75757" w:rsidP="00D75757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2021</w:t>
            </w:r>
          </w:p>
        </w:tc>
        <w:tc>
          <w:tcPr>
            <w:tcW w:w="317" w:type="pct"/>
            <w:vAlign w:val="top"/>
          </w:tcPr>
          <w:p w14:paraId="14BF04D6" w14:textId="6302B3F9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14</w:t>
            </w:r>
          </w:p>
        </w:tc>
        <w:tc>
          <w:tcPr>
            <w:tcW w:w="323" w:type="pct"/>
            <w:vAlign w:val="top"/>
          </w:tcPr>
          <w:p w14:paraId="7F293FE2" w14:textId="79BF4260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21</w:t>
            </w:r>
          </w:p>
        </w:tc>
        <w:tc>
          <w:tcPr>
            <w:tcW w:w="323" w:type="pct"/>
            <w:vAlign w:val="top"/>
          </w:tcPr>
          <w:p w14:paraId="6C84BF81" w14:textId="396264CC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24</w:t>
            </w:r>
          </w:p>
        </w:tc>
        <w:tc>
          <w:tcPr>
            <w:tcW w:w="317" w:type="pct"/>
            <w:vAlign w:val="top"/>
          </w:tcPr>
          <w:p w14:paraId="3BB3A230" w14:textId="0EC1ACC5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14</w:t>
            </w:r>
          </w:p>
        </w:tc>
        <w:tc>
          <w:tcPr>
            <w:tcW w:w="342" w:type="pct"/>
            <w:vAlign w:val="top"/>
          </w:tcPr>
          <w:p w14:paraId="7561DBAF" w14:textId="370DC00F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14</w:t>
            </w:r>
          </w:p>
        </w:tc>
        <w:tc>
          <w:tcPr>
            <w:tcW w:w="323" w:type="pct"/>
            <w:vAlign w:val="top"/>
          </w:tcPr>
          <w:p w14:paraId="4635B705" w14:textId="258DC5A9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20</w:t>
            </w:r>
          </w:p>
        </w:tc>
        <w:tc>
          <w:tcPr>
            <w:tcW w:w="302" w:type="pct"/>
            <w:vAlign w:val="top"/>
          </w:tcPr>
          <w:p w14:paraId="15BB0AC5" w14:textId="4AE49F70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20</w:t>
            </w:r>
          </w:p>
        </w:tc>
        <w:tc>
          <w:tcPr>
            <w:tcW w:w="342" w:type="pct"/>
            <w:vAlign w:val="top"/>
          </w:tcPr>
          <w:p w14:paraId="4398D3C6" w14:textId="3FC56A9F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17</w:t>
            </w:r>
          </w:p>
        </w:tc>
        <w:tc>
          <w:tcPr>
            <w:tcW w:w="329" w:type="pct"/>
            <w:vAlign w:val="top"/>
          </w:tcPr>
          <w:p w14:paraId="59013336" w14:textId="139834EC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22</w:t>
            </w:r>
          </w:p>
        </w:tc>
        <w:tc>
          <w:tcPr>
            <w:tcW w:w="311" w:type="pct"/>
            <w:vAlign w:val="top"/>
          </w:tcPr>
          <w:p w14:paraId="1E16881E" w14:textId="51330F6F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19</w:t>
            </w:r>
          </w:p>
        </w:tc>
        <w:tc>
          <w:tcPr>
            <w:tcW w:w="336" w:type="pct"/>
            <w:vAlign w:val="top"/>
          </w:tcPr>
          <w:p w14:paraId="6170B725" w14:textId="2EE3FD0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24</w:t>
            </w:r>
          </w:p>
        </w:tc>
        <w:tc>
          <w:tcPr>
            <w:tcW w:w="330" w:type="pct"/>
            <w:vAlign w:val="top"/>
          </w:tcPr>
          <w:p w14:paraId="3C2EF4E3" w14:textId="7B6EB800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25</w:t>
            </w:r>
          </w:p>
        </w:tc>
        <w:tc>
          <w:tcPr>
            <w:tcW w:w="386" w:type="pct"/>
            <w:vAlign w:val="top"/>
          </w:tcPr>
          <w:p w14:paraId="70757843" w14:textId="6195DC9F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234</w:t>
            </w:r>
          </w:p>
        </w:tc>
      </w:tr>
      <w:tr w:rsidR="003B47B0" w:rsidRPr="00D75757" w14:paraId="33C99AAD" w14:textId="77777777" w:rsidTr="00D7575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0FD383DD" w14:textId="4D3DAD15" w:rsidR="00D75757" w:rsidRPr="00D75757" w:rsidRDefault="00D75757" w:rsidP="00D75757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2022</w:t>
            </w:r>
          </w:p>
        </w:tc>
        <w:tc>
          <w:tcPr>
            <w:tcW w:w="317" w:type="pct"/>
            <w:vAlign w:val="top"/>
          </w:tcPr>
          <w:p w14:paraId="407673DA" w14:textId="5225D8FE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23</w:t>
            </w:r>
          </w:p>
        </w:tc>
        <w:tc>
          <w:tcPr>
            <w:tcW w:w="323" w:type="pct"/>
            <w:vAlign w:val="top"/>
          </w:tcPr>
          <w:p w14:paraId="1B473F60" w14:textId="1102645D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24</w:t>
            </w:r>
          </w:p>
        </w:tc>
        <w:tc>
          <w:tcPr>
            <w:tcW w:w="323" w:type="pct"/>
            <w:vAlign w:val="top"/>
          </w:tcPr>
          <w:p w14:paraId="1756FCCD" w14:textId="23D10054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17</w:t>
            </w:r>
          </w:p>
        </w:tc>
        <w:tc>
          <w:tcPr>
            <w:tcW w:w="317" w:type="pct"/>
            <w:vAlign w:val="top"/>
          </w:tcPr>
          <w:p w14:paraId="7F2CFD6A" w14:textId="2406675E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19</w:t>
            </w:r>
          </w:p>
        </w:tc>
        <w:tc>
          <w:tcPr>
            <w:tcW w:w="342" w:type="pct"/>
            <w:vAlign w:val="top"/>
          </w:tcPr>
          <w:p w14:paraId="7C02CD81" w14:textId="24B83440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14</w:t>
            </w:r>
          </w:p>
        </w:tc>
        <w:tc>
          <w:tcPr>
            <w:tcW w:w="323" w:type="pct"/>
            <w:vAlign w:val="top"/>
          </w:tcPr>
          <w:p w14:paraId="1292D3C3" w14:textId="49B95071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22</w:t>
            </w:r>
          </w:p>
        </w:tc>
        <w:tc>
          <w:tcPr>
            <w:tcW w:w="302" w:type="pct"/>
            <w:vAlign w:val="top"/>
          </w:tcPr>
          <w:p w14:paraId="25D2AA19" w14:textId="654FED0B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20</w:t>
            </w:r>
          </w:p>
        </w:tc>
        <w:tc>
          <w:tcPr>
            <w:tcW w:w="342" w:type="pct"/>
            <w:vAlign w:val="top"/>
          </w:tcPr>
          <w:p w14:paraId="1DD434C9" w14:textId="4645B1B6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19</w:t>
            </w:r>
          </w:p>
        </w:tc>
        <w:tc>
          <w:tcPr>
            <w:tcW w:w="329" w:type="pct"/>
            <w:vAlign w:val="top"/>
          </w:tcPr>
          <w:p w14:paraId="70F9C33B" w14:textId="7ABF7079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28</w:t>
            </w:r>
          </w:p>
        </w:tc>
        <w:tc>
          <w:tcPr>
            <w:tcW w:w="311" w:type="pct"/>
            <w:vAlign w:val="top"/>
          </w:tcPr>
          <w:p w14:paraId="38C3A1D3" w14:textId="1D4ADE9A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19</w:t>
            </w:r>
          </w:p>
        </w:tc>
        <w:tc>
          <w:tcPr>
            <w:tcW w:w="336" w:type="pct"/>
            <w:vAlign w:val="top"/>
          </w:tcPr>
          <w:p w14:paraId="4423EB00" w14:textId="5C4A6B2C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21</w:t>
            </w:r>
          </w:p>
        </w:tc>
        <w:tc>
          <w:tcPr>
            <w:tcW w:w="330" w:type="pct"/>
            <w:vAlign w:val="top"/>
          </w:tcPr>
          <w:p w14:paraId="30FB468D" w14:textId="2DFE5DCA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15</w:t>
            </w:r>
          </w:p>
        </w:tc>
        <w:tc>
          <w:tcPr>
            <w:tcW w:w="386" w:type="pct"/>
            <w:vAlign w:val="top"/>
          </w:tcPr>
          <w:p w14:paraId="32CE6A1D" w14:textId="1260C9F4" w:rsidR="00D75757" w:rsidRPr="00D75757" w:rsidRDefault="00D75757" w:rsidP="00D75757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241</w:t>
            </w:r>
          </w:p>
        </w:tc>
      </w:tr>
      <w:tr w:rsidR="003B47B0" w:rsidRPr="00D75757" w14:paraId="6CAC7436" w14:textId="77777777" w:rsidTr="00D757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6BADF28A" w14:textId="263058A1" w:rsidR="00D75757" w:rsidRPr="00D75757" w:rsidRDefault="00D75757" w:rsidP="00D75757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2023</w:t>
            </w:r>
          </w:p>
        </w:tc>
        <w:tc>
          <w:tcPr>
            <w:tcW w:w="317" w:type="pct"/>
            <w:vAlign w:val="top"/>
          </w:tcPr>
          <w:p w14:paraId="0B3E88FA" w14:textId="27C4DACD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32</w:t>
            </w:r>
          </w:p>
        </w:tc>
        <w:tc>
          <w:tcPr>
            <w:tcW w:w="323" w:type="pct"/>
            <w:vAlign w:val="top"/>
          </w:tcPr>
          <w:p w14:paraId="7919A793" w14:textId="460ABACC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26</w:t>
            </w:r>
          </w:p>
        </w:tc>
        <w:tc>
          <w:tcPr>
            <w:tcW w:w="323" w:type="pct"/>
            <w:vAlign w:val="top"/>
          </w:tcPr>
          <w:p w14:paraId="683E9A8D" w14:textId="24ACF329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22</w:t>
            </w:r>
          </w:p>
        </w:tc>
        <w:tc>
          <w:tcPr>
            <w:tcW w:w="317" w:type="pct"/>
            <w:vAlign w:val="top"/>
          </w:tcPr>
          <w:p w14:paraId="44BBFFA5" w14:textId="19F93793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21</w:t>
            </w:r>
          </w:p>
        </w:tc>
        <w:tc>
          <w:tcPr>
            <w:tcW w:w="342" w:type="pct"/>
            <w:vAlign w:val="top"/>
          </w:tcPr>
          <w:p w14:paraId="7B4B3069" w14:textId="08D5C76A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29</w:t>
            </w:r>
          </w:p>
        </w:tc>
        <w:tc>
          <w:tcPr>
            <w:tcW w:w="323" w:type="pct"/>
            <w:vAlign w:val="top"/>
          </w:tcPr>
          <w:p w14:paraId="0E8D1353" w14:textId="0C4FEC2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14</w:t>
            </w:r>
          </w:p>
        </w:tc>
        <w:tc>
          <w:tcPr>
            <w:tcW w:w="302" w:type="pct"/>
            <w:vAlign w:val="top"/>
          </w:tcPr>
          <w:p w14:paraId="552B0F46" w14:textId="712341F2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23</w:t>
            </w:r>
          </w:p>
        </w:tc>
        <w:tc>
          <w:tcPr>
            <w:tcW w:w="342" w:type="pct"/>
            <w:vAlign w:val="top"/>
          </w:tcPr>
          <w:p w14:paraId="6FF5CC24" w14:textId="70A5E070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22</w:t>
            </w:r>
          </w:p>
        </w:tc>
        <w:tc>
          <w:tcPr>
            <w:tcW w:w="329" w:type="pct"/>
            <w:vAlign w:val="top"/>
          </w:tcPr>
          <w:p w14:paraId="43A56781" w14:textId="26A02EE3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26</w:t>
            </w:r>
          </w:p>
        </w:tc>
        <w:tc>
          <w:tcPr>
            <w:tcW w:w="311" w:type="pct"/>
            <w:vAlign w:val="top"/>
          </w:tcPr>
          <w:p w14:paraId="3B80A564" w14:textId="6A337A3A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23</w:t>
            </w:r>
          </w:p>
        </w:tc>
        <w:tc>
          <w:tcPr>
            <w:tcW w:w="336" w:type="pct"/>
            <w:vAlign w:val="top"/>
          </w:tcPr>
          <w:p w14:paraId="5155CBE3" w14:textId="53E4F303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32</w:t>
            </w:r>
          </w:p>
        </w:tc>
        <w:tc>
          <w:tcPr>
            <w:tcW w:w="330" w:type="pct"/>
            <w:vAlign w:val="top"/>
          </w:tcPr>
          <w:p w14:paraId="637BA625" w14:textId="114BA22B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25</w:t>
            </w:r>
          </w:p>
        </w:tc>
        <w:tc>
          <w:tcPr>
            <w:tcW w:w="386" w:type="pct"/>
            <w:vAlign w:val="top"/>
          </w:tcPr>
          <w:p w14:paraId="19A1BBC0" w14:textId="1D990A90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D75757">
              <w:rPr>
                <w:sz w:val="18"/>
                <w:szCs w:val="18"/>
              </w:rPr>
              <w:t>295</w:t>
            </w:r>
          </w:p>
        </w:tc>
      </w:tr>
      <w:tr w:rsidR="003B47B0" w:rsidRPr="00D75757" w14:paraId="78C9F6CB" w14:textId="77777777" w:rsidTr="00D7575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1D52B62C" w14:textId="1336FFF8" w:rsidR="00E81B1C" w:rsidRPr="00D75757" w:rsidRDefault="00E81B1C" w:rsidP="00E81B1C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2024</w:t>
            </w:r>
          </w:p>
        </w:tc>
        <w:tc>
          <w:tcPr>
            <w:tcW w:w="317" w:type="pct"/>
            <w:vAlign w:val="top"/>
          </w:tcPr>
          <w:p w14:paraId="09237EF8" w14:textId="7A272737" w:rsidR="00E81B1C" w:rsidRPr="00D75757" w:rsidRDefault="00E81B1C" w:rsidP="00E81B1C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E81B1C">
              <w:rPr>
                <w:sz w:val="18"/>
                <w:szCs w:val="18"/>
              </w:rPr>
              <w:t>21</w:t>
            </w:r>
          </w:p>
        </w:tc>
        <w:tc>
          <w:tcPr>
            <w:tcW w:w="323" w:type="pct"/>
            <w:vAlign w:val="top"/>
          </w:tcPr>
          <w:p w14:paraId="31CAA06C" w14:textId="026E2310" w:rsidR="00E81B1C" w:rsidRPr="00D75757" w:rsidRDefault="00E81B1C" w:rsidP="00E81B1C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E81B1C">
              <w:rPr>
                <w:sz w:val="18"/>
                <w:szCs w:val="18"/>
              </w:rPr>
              <w:t>24</w:t>
            </w:r>
          </w:p>
        </w:tc>
        <w:tc>
          <w:tcPr>
            <w:tcW w:w="323" w:type="pct"/>
            <w:vAlign w:val="top"/>
          </w:tcPr>
          <w:p w14:paraId="45792F25" w14:textId="046F037B" w:rsidR="00E81B1C" w:rsidRPr="00D75757" w:rsidRDefault="00E81B1C" w:rsidP="00E81B1C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E81B1C">
              <w:rPr>
                <w:sz w:val="18"/>
                <w:szCs w:val="18"/>
              </w:rPr>
              <w:t>30</w:t>
            </w:r>
          </w:p>
        </w:tc>
        <w:tc>
          <w:tcPr>
            <w:tcW w:w="317" w:type="pct"/>
            <w:vAlign w:val="top"/>
          </w:tcPr>
          <w:p w14:paraId="55126519" w14:textId="4241A665" w:rsidR="00E81B1C" w:rsidRPr="00D75757" w:rsidRDefault="00E81B1C" w:rsidP="00E81B1C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E81B1C">
              <w:rPr>
                <w:sz w:val="18"/>
                <w:szCs w:val="18"/>
              </w:rPr>
              <w:t>17</w:t>
            </w:r>
          </w:p>
        </w:tc>
        <w:tc>
          <w:tcPr>
            <w:tcW w:w="342" w:type="pct"/>
            <w:vAlign w:val="top"/>
          </w:tcPr>
          <w:p w14:paraId="3DBD54F0" w14:textId="7106E982" w:rsidR="00E81B1C" w:rsidRPr="00D75757" w:rsidRDefault="00E81B1C" w:rsidP="00E81B1C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E81B1C">
              <w:rPr>
                <w:sz w:val="18"/>
                <w:szCs w:val="18"/>
              </w:rPr>
              <w:t>26</w:t>
            </w:r>
          </w:p>
        </w:tc>
        <w:tc>
          <w:tcPr>
            <w:tcW w:w="323" w:type="pct"/>
            <w:vAlign w:val="top"/>
          </w:tcPr>
          <w:p w14:paraId="23704166" w14:textId="7764704B" w:rsidR="00E81B1C" w:rsidRPr="00D75757" w:rsidRDefault="00E81B1C" w:rsidP="00E81B1C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E81B1C">
              <w:rPr>
                <w:sz w:val="18"/>
                <w:szCs w:val="18"/>
              </w:rPr>
              <w:t>18</w:t>
            </w:r>
          </w:p>
        </w:tc>
        <w:tc>
          <w:tcPr>
            <w:tcW w:w="302" w:type="pct"/>
            <w:vAlign w:val="top"/>
          </w:tcPr>
          <w:p w14:paraId="2489A11A" w14:textId="6334D34C" w:rsidR="00E81B1C" w:rsidRPr="00D75757" w:rsidRDefault="00E81B1C" w:rsidP="00E81B1C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E81B1C">
              <w:rPr>
                <w:sz w:val="18"/>
                <w:szCs w:val="18"/>
              </w:rPr>
              <w:t>30</w:t>
            </w:r>
          </w:p>
        </w:tc>
        <w:tc>
          <w:tcPr>
            <w:tcW w:w="342" w:type="pct"/>
            <w:vAlign w:val="top"/>
          </w:tcPr>
          <w:p w14:paraId="4EF61B04" w14:textId="7C9AF3BB" w:rsidR="00E81B1C" w:rsidRPr="00D75757" w:rsidRDefault="00E81B1C" w:rsidP="00E81B1C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E81B1C">
              <w:rPr>
                <w:sz w:val="18"/>
                <w:szCs w:val="18"/>
              </w:rPr>
              <w:t>24</w:t>
            </w:r>
          </w:p>
        </w:tc>
        <w:tc>
          <w:tcPr>
            <w:tcW w:w="329" w:type="pct"/>
            <w:vAlign w:val="top"/>
          </w:tcPr>
          <w:p w14:paraId="5277479C" w14:textId="5F854711" w:rsidR="00E81B1C" w:rsidRPr="00D75757" w:rsidRDefault="00E81B1C" w:rsidP="00E81B1C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E81B1C">
              <w:rPr>
                <w:sz w:val="18"/>
                <w:szCs w:val="18"/>
              </w:rPr>
              <w:t>20</w:t>
            </w:r>
          </w:p>
        </w:tc>
        <w:tc>
          <w:tcPr>
            <w:tcW w:w="311" w:type="pct"/>
            <w:vAlign w:val="top"/>
          </w:tcPr>
          <w:p w14:paraId="45031FBC" w14:textId="0D8522D7" w:rsidR="00E81B1C" w:rsidRPr="00D75757" w:rsidRDefault="007F1611" w:rsidP="00E81B1C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336" w:type="pct"/>
            <w:vAlign w:val="top"/>
          </w:tcPr>
          <w:p w14:paraId="23E55700" w14:textId="174C32F4" w:rsidR="00E81B1C" w:rsidRPr="00D75757" w:rsidRDefault="00E81B1C" w:rsidP="00E81B1C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E81B1C">
              <w:rPr>
                <w:sz w:val="18"/>
                <w:szCs w:val="18"/>
              </w:rPr>
              <w:t>35</w:t>
            </w:r>
          </w:p>
        </w:tc>
        <w:tc>
          <w:tcPr>
            <w:tcW w:w="330" w:type="pct"/>
            <w:vAlign w:val="top"/>
          </w:tcPr>
          <w:p w14:paraId="30475D76" w14:textId="69D303FD" w:rsidR="00E81B1C" w:rsidRPr="00D75757" w:rsidRDefault="00E81B1C" w:rsidP="00E81B1C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E81B1C">
              <w:rPr>
                <w:sz w:val="18"/>
                <w:szCs w:val="18"/>
              </w:rPr>
              <w:t>1</w:t>
            </w:r>
            <w:r w:rsidR="007F1611">
              <w:rPr>
                <w:sz w:val="18"/>
                <w:szCs w:val="18"/>
              </w:rPr>
              <w:t>9</w:t>
            </w:r>
          </w:p>
        </w:tc>
        <w:tc>
          <w:tcPr>
            <w:tcW w:w="386" w:type="pct"/>
            <w:vAlign w:val="top"/>
          </w:tcPr>
          <w:p w14:paraId="3CD95621" w14:textId="43F37CAE" w:rsidR="00E81B1C" w:rsidRPr="00D75757" w:rsidRDefault="00E81B1C" w:rsidP="00E81B1C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E81B1C">
              <w:rPr>
                <w:sz w:val="18"/>
                <w:szCs w:val="18"/>
              </w:rPr>
              <w:t>2</w:t>
            </w:r>
            <w:r w:rsidR="003B47B0">
              <w:rPr>
                <w:sz w:val="18"/>
                <w:szCs w:val="18"/>
              </w:rPr>
              <w:t>84</w:t>
            </w:r>
          </w:p>
        </w:tc>
      </w:tr>
      <w:tr w:rsidR="003B47B0" w:rsidRPr="00D75757" w14:paraId="6E7A8B51" w14:textId="77777777" w:rsidTr="00D757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2E7AFBB1" w14:textId="171BE9A3" w:rsidR="00D75757" w:rsidRPr="00D75757" w:rsidRDefault="00D75757" w:rsidP="00D75757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317" w:type="pct"/>
            <w:vAlign w:val="top"/>
          </w:tcPr>
          <w:p w14:paraId="3F166FAC" w14:textId="45F65B5D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  <w:tc>
          <w:tcPr>
            <w:tcW w:w="323" w:type="pct"/>
            <w:vAlign w:val="top"/>
          </w:tcPr>
          <w:p w14:paraId="5AC6E011" w14:textId="161BDCE8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  <w:tc>
          <w:tcPr>
            <w:tcW w:w="323" w:type="pct"/>
            <w:vAlign w:val="top"/>
          </w:tcPr>
          <w:p w14:paraId="1A8ECA10" w14:textId="6C4109A5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  <w:tc>
          <w:tcPr>
            <w:tcW w:w="317" w:type="pct"/>
            <w:vAlign w:val="top"/>
          </w:tcPr>
          <w:p w14:paraId="72EA9223" w14:textId="1922EF3F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  <w:tc>
          <w:tcPr>
            <w:tcW w:w="342" w:type="pct"/>
            <w:vAlign w:val="top"/>
          </w:tcPr>
          <w:p w14:paraId="2BF5501D" w14:textId="6CF8A01A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  <w:tc>
          <w:tcPr>
            <w:tcW w:w="323" w:type="pct"/>
            <w:vAlign w:val="top"/>
          </w:tcPr>
          <w:p w14:paraId="7D0F24B3" w14:textId="45FBEE7A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  <w:tc>
          <w:tcPr>
            <w:tcW w:w="302" w:type="pct"/>
            <w:vAlign w:val="top"/>
          </w:tcPr>
          <w:p w14:paraId="48FFE1C2" w14:textId="001BCFB4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  <w:tc>
          <w:tcPr>
            <w:tcW w:w="342" w:type="pct"/>
            <w:vAlign w:val="top"/>
          </w:tcPr>
          <w:p w14:paraId="1B84BDB3" w14:textId="4DBA5355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  <w:tc>
          <w:tcPr>
            <w:tcW w:w="329" w:type="pct"/>
            <w:vAlign w:val="top"/>
          </w:tcPr>
          <w:p w14:paraId="4E6E36EC" w14:textId="53D28161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  <w:tc>
          <w:tcPr>
            <w:tcW w:w="311" w:type="pct"/>
            <w:vAlign w:val="top"/>
          </w:tcPr>
          <w:p w14:paraId="753DCCBB" w14:textId="3B0BEEBC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  <w:tc>
          <w:tcPr>
            <w:tcW w:w="336" w:type="pct"/>
            <w:vAlign w:val="top"/>
          </w:tcPr>
          <w:p w14:paraId="5EE40955" w14:textId="06C12743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  <w:tc>
          <w:tcPr>
            <w:tcW w:w="330" w:type="pct"/>
            <w:vAlign w:val="top"/>
          </w:tcPr>
          <w:p w14:paraId="6D46F531" w14:textId="493B65E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  <w:tc>
          <w:tcPr>
            <w:tcW w:w="386" w:type="pct"/>
            <w:vAlign w:val="top"/>
          </w:tcPr>
          <w:p w14:paraId="5639478B" w14:textId="651A9E65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3B47B0" w:rsidRPr="00D75757" w14:paraId="4085F872" w14:textId="77777777" w:rsidTr="00D7575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4C04D402" w14:textId="33E4A1A9" w:rsidR="00660AA6" w:rsidRPr="00660AA6" w:rsidRDefault="00660AA6" w:rsidP="00660AA6">
            <w:pPr>
              <w:rPr>
                <w:b w:val="0"/>
                <w:bCs w:val="0"/>
                <w:sz w:val="18"/>
                <w:szCs w:val="18"/>
              </w:rPr>
            </w:pPr>
            <w:r w:rsidRPr="00660AA6">
              <w:rPr>
                <w:b w:val="0"/>
                <w:bCs w:val="0"/>
                <w:sz w:val="18"/>
                <w:szCs w:val="18"/>
              </w:rPr>
              <w:t>Average</w:t>
            </w:r>
          </w:p>
        </w:tc>
        <w:tc>
          <w:tcPr>
            <w:tcW w:w="317" w:type="pct"/>
            <w:vAlign w:val="top"/>
          </w:tcPr>
          <w:p w14:paraId="70463AAC" w14:textId="4BB07D59" w:rsidR="00660AA6" w:rsidRPr="00660AA6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45</w:t>
            </w:r>
          </w:p>
        </w:tc>
        <w:tc>
          <w:tcPr>
            <w:tcW w:w="323" w:type="pct"/>
            <w:vAlign w:val="top"/>
          </w:tcPr>
          <w:p w14:paraId="5145D28B" w14:textId="4CC5A9BB" w:rsidR="00660AA6" w:rsidRPr="00660AA6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43</w:t>
            </w:r>
          </w:p>
        </w:tc>
        <w:tc>
          <w:tcPr>
            <w:tcW w:w="323" w:type="pct"/>
            <w:vAlign w:val="top"/>
          </w:tcPr>
          <w:p w14:paraId="7EAAF449" w14:textId="560D4FB6" w:rsidR="00660AA6" w:rsidRPr="00660AA6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51</w:t>
            </w:r>
          </w:p>
        </w:tc>
        <w:tc>
          <w:tcPr>
            <w:tcW w:w="317" w:type="pct"/>
            <w:vAlign w:val="top"/>
          </w:tcPr>
          <w:p w14:paraId="7F6A93E5" w14:textId="57B7DEB8" w:rsidR="00660AA6" w:rsidRPr="00660AA6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49</w:t>
            </w:r>
          </w:p>
        </w:tc>
        <w:tc>
          <w:tcPr>
            <w:tcW w:w="342" w:type="pct"/>
            <w:vAlign w:val="top"/>
          </w:tcPr>
          <w:p w14:paraId="36B8B04D" w14:textId="43E81E5F" w:rsidR="00660AA6" w:rsidRPr="00660AA6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49</w:t>
            </w:r>
          </w:p>
        </w:tc>
        <w:tc>
          <w:tcPr>
            <w:tcW w:w="323" w:type="pct"/>
            <w:vAlign w:val="top"/>
          </w:tcPr>
          <w:p w14:paraId="66505A67" w14:textId="3AE20112" w:rsidR="00660AA6" w:rsidRPr="00660AA6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47</w:t>
            </w:r>
          </w:p>
        </w:tc>
        <w:tc>
          <w:tcPr>
            <w:tcW w:w="302" w:type="pct"/>
            <w:vAlign w:val="top"/>
          </w:tcPr>
          <w:p w14:paraId="33A918DB" w14:textId="0B4FF239" w:rsidR="00660AA6" w:rsidRPr="00660AA6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47</w:t>
            </w:r>
          </w:p>
        </w:tc>
        <w:tc>
          <w:tcPr>
            <w:tcW w:w="342" w:type="pct"/>
            <w:vAlign w:val="top"/>
          </w:tcPr>
          <w:p w14:paraId="792B5190" w14:textId="150C30A7" w:rsidR="00660AA6" w:rsidRPr="00660AA6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46</w:t>
            </w:r>
          </w:p>
        </w:tc>
        <w:tc>
          <w:tcPr>
            <w:tcW w:w="329" w:type="pct"/>
            <w:vAlign w:val="top"/>
          </w:tcPr>
          <w:p w14:paraId="0DE4F082" w14:textId="0FB33623" w:rsidR="00660AA6" w:rsidRPr="00660AA6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45</w:t>
            </w:r>
          </w:p>
        </w:tc>
        <w:tc>
          <w:tcPr>
            <w:tcW w:w="311" w:type="pct"/>
            <w:vAlign w:val="top"/>
          </w:tcPr>
          <w:p w14:paraId="22EB73FC" w14:textId="69308A6B" w:rsidR="00660AA6" w:rsidRPr="00660AA6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46</w:t>
            </w:r>
          </w:p>
        </w:tc>
        <w:tc>
          <w:tcPr>
            <w:tcW w:w="336" w:type="pct"/>
            <w:vAlign w:val="top"/>
          </w:tcPr>
          <w:p w14:paraId="3DCD4C56" w14:textId="063B236F" w:rsidR="00660AA6" w:rsidRPr="00660AA6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46</w:t>
            </w:r>
          </w:p>
        </w:tc>
        <w:tc>
          <w:tcPr>
            <w:tcW w:w="330" w:type="pct"/>
            <w:vAlign w:val="top"/>
          </w:tcPr>
          <w:p w14:paraId="07F64527" w14:textId="25CB16C4" w:rsidR="00660AA6" w:rsidRPr="00660AA6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50</w:t>
            </w:r>
          </w:p>
        </w:tc>
        <w:tc>
          <w:tcPr>
            <w:tcW w:w="386" w:type="pct"/>
            <w:vAlign w:val="top"/>
          </w:tcPr>
          <w:p w14:paraId="0DC7AEB4" w14:textId="7B3534F1" w:rsidR="00660AA6" w:rsidRPr="00660AA6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564</w:t>
            </w:r>
          </w:p>
        </w:tc>
      </w:tr>
      <w:tr w:rsidR="003B47B0" w:rsidRPr="00D75757" w14:paraId="324CFF75" w14:textId="77777777" w:rsidTr="00D757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78C5E8E7" w14:textId="3004E706" w:rsidR="00660AA6" w:rsidRPr="00660AA6" w:rsidRDefault="00660AA6" w:rsidP="00660AA6">
            <w:pPr>
              <w:rPr>
                <w:b w:val="0"/>
                <w:bCs w:val="0"/>
                <w:sz w:val="18"/>
                <w:szCs w:val="18"/>
              </w:rPr>
            </w:pPr>
            <w:r w:rsidRPr="00660AA6">
              <w:rPr>
                <w:b w:val="0"/>
                <w:bCs w:val="0"/>
                <w:sz w:val="18"/>
                <w:szCs w:val="18"/>
              </w:rPr>
              <w:t>Maximum</w:t>
            </w:r>
          </w:p>
        </w:tc>
        <w:tc>
          <w:tcPr>
            <w:tcW w:w="317" w:type="pct"/>
            <w:vAlign w:val="top"/>
          </w:tcPr>
          <w:p w14:paraId="5B84DC87" w14:textId="14C14EBA" w:rsidR="00660AA6" w:rsidRPr="00660AA6" w:rsidRDefault="00660AA6" w:rsidP="00660AA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85</w:t>
            </w:r>
          </w:p>
        </w:tc>
        <w:tc>
          <w:tcPr>
            <w:tcW w:w="323" w:type="pct"/>
            <w:vAlign w:val="top"/>
          </w:tcPr>
          <w:p w14:paraId="130D1591" w14:textId="31C0F121" w:rsidR="00660AA6" w:rsidRPr="00660AA6" w:rsidRDefault="00660AA6" w:rsidP="00660AA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84</w:t>
            </w:r>
          </w:p>
        </w:tc>
        <w:tc>
          <w:tcPr>
            <w:tcW w:w="323" w:type="pct"/>
            <w:vAlign w:val="top"/>
          </w:tcPr>
          <w:p w14:paraId="78010C14" w14:textId="647202BB" w:rsidR="00660AA6" w:rsidRPr="00660AA6" w:rsidRDefault="00660AA6" w:rsidP="00660AA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106</w:t>
            </w:r>
          </w:p>
        </w:tc>
        <w:tc>
          <w:tcPr>
            <w:tcW w:w="317" w:type="pct"/>
            <w:vAlign w:val="top"/>
          </w:tcPr>
          <w:p w14:paraId="5B394224" w14:textId="14C70851" w:rsidR="00660AA6" w:rsidRPr="00660AA6" w:rsidRDefault="00660AA6" w:rsidP="00660AA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103</w:t>
            </w:r>
          </w:p>
        </w:tc>
        <w:tc>
          <w:tcPr>
            <w:tcW w:w="342" w:type="pct"/>
            <w:vAlign w:val="top"/>
          </w:tcPr>
          <w:p w14:paraId="3EAB480E" w14:textId="5B5A5EC5" w:rsidR="00660AA6" w:rsidRPr="00660AA6" w:rsidRDefault="00660AA6" w:rsidP="00660AA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97</w:t>
            </w:r>
          </w:p>
        </w:tc>
        <w:tc>
          <w:tcPr>
            <w:tcW w:w="323" w:type="pct"/>
            <w:vAlign w:val="top"/>
          </w:tcPr>
          <w:p w14:paraId="4BF806EB" w14:textId="5A7E2FB7" w:rsidR="00660AA6" w:rsidRPr="00660AA6" w:rsidRDefault="00660AA6" w:rsidP="00660AA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94</w:t>
            </w:r>
          </w:p>
        </w:tc>
        <w:tc>
          <w:tcPr>
            <w:tcW w:w="302" w:type="pct"/>
            <w:vAlign w:val="top"/>
          </w:tcPr>
          <w:p w14:paraId="052E4A4E" w14:textId="3AC1C681" w:rsidR="00660AA6" w:rsidRPr="00660AA6" w:rsidRDefault="00660AA6" w:rsidP="00660AA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110</w:t>
            </w:r>
          </w:p>
        </w:tc>
        <w:tc>
          <w:tcPr>
            <w:tcW w:w="342" w:type="pct"/>
            <w:vAlign w:val="top"/>
          </w:tcPr>
          <w:p w14:paraId="5BE53926" w14:textId="265E29D1" w:rsidR="00660AA6" w:rsidRPr="00660AA6" w:rsidRDefault="00660AA6" w:rsidP="00660AA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106</w:t>
            </w:r>
          </w:p>
        </w:tc>
        <w:tc>
          <w:tcPr>
            <w:tcW w:w="329" w:type="pct"/>
            <w:vAlign w:val="top"/>
          </w:tcPr>
          <w:p w14:paraId="03CE4418" w14:textId="4149FDB7" w:rsidR="00660AA6" w:rsidRPr="00660AA6" w:rsidRDefault="00660AA6" w:rsidP="00660AA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89</w:t>
            </w:r>
          </w:p>
        </w:tc>
        <w:tc>
          <w:tcPr>
            <w:tcW w:w="311" w:type="pct"/>
            <w:vAlign w:val="top"/>
          </w:tcPr>
          <w:p w14:paraId="1B1705AB" w14:textId="18ABD237" w:rsidR="00660AA6" w:rsidRPr="00660AA6" w:rsidRDefault="00660AA6" w:rsidP="00660AA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95</w:t>
            </w:r>
          </w:p>
        </w:tc>
        <w:tc>
          <w:tcPr>
            <w:tcW w:w="336" w:type="pct"/>
            <w:vAlign w:val="top"/>
          </w:tcPr>
          <w:p w14:paraId="5D412665" w14:textId="750A2252" w:rsidR="00660AA6" w:rsidRPr="00660AA6" w:rsidRDefault="00660AA6" w:rsidP="00660AA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96</w:t>
            </w:r>
          </w:p>
        </w:tc>
        <w:tc>
          <w:tcPr>
            <w:tcW w:w="330" w:type="pct"/>
            <w:vAlign w:val="top"/>
          </w:tcPr>
          <w:p w14:paraId="276AD027" w14:textId="6E3967C7" w:rsidR="00660AA6" w:rsidRPr="00660AA6" w:rsidRDefault="00660AA6" w:rsidP="00660AA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107</w:t>
            </w:r>
          </w:p>
        </w:tc>
        <w:tc>
          <w:tcPr>
            <w:tcW w:w="386" w:type="pct"/>
            <w:vAlign w:val="top"/>
          </w:tcPr>
          <w:p w14:paraId="47C02B61" w14:textId="1AB79A4C" w:rsidR="00660AA6" w:rsidRPr="00660AA6" w:rsidRDefault="00660AA6" w:rsidP="00660AA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1,061</w:t>
            </w:r>
          </w:p>
        </w:tc>
      </w:tr>
      <w:tr w:rsidR="003B47B0" w:rsidRPr="00D75757" w14:paraId="54418DD4" w14:textId="77777777" w:rsidTr="00D7575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2E9825EB" w14:textId="6EAE9E02" w:rsidR="00660AA6" w:rsidRPr="00660AA6" w:rsidRDefault="00660AA6" w:rsidP="00660AA6">
            <w:pPr>
              <w:rPr>
                <w:b w:val="0"/>
                <w:bCs w:val="0"/>
                <w:sz w:val="18"/>
                <w:szCs w:val="18"/>
              </w:rPr>
            </w:pPr>
            <w:r w:rsidRPr="00660AA6">
              <w:rPr>
                <w:b w:val="0"/>
                <w:bCs w:val="0"/>
                <w:sz w:val="18"/>
                <w:szCs w:val="18"/>
              </w:rPr>
              <w:t>Minimum</w:t>
            </w:r>
          </w:p>
        </w:tc>
        <w:tc>
          <w:tcPr>
            <w:tcW w:w="317" w:type="pct"/>
            <w:vAlign w:val="top"/>
          </w:tcPr>
          <w:p w14:paraId="1DF383DC" w14:textId="73F77872" w:rsidR="00660AA6" w:rsidRPr="00660AA6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14</w:t>
            </w:r>
          </w:p>
        </w:tc>
        <w:tc>
          <w:tcPr>
            <w:tcW w:w="323" w:type="pct"/>
            <w:vAlign w:val="top"/>
          </w:tcPr>
          <w:p w14:paraId="22166072" w14:textId="3238590D" w:rsidR="00660AA6" w:rsidRPr="00660AA6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15</w:t>
            </w:r>
          </w:p>
        </w:tc>
        <w:tc>
          <w:tcPr>
            <w:tcW w:w="323" w:type="pct"/>
            <w:vAlign w:val="top"/>
          </w:tcPr>
          <w:p w14:paraId="4F7EC0DE" w14:textId="0D310BDB" w:rsidR="00660AA6" w:rsidRPr="00660AA6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17</w:t>
            </w:r>
          </w:p>
        </w:tc>
        <w:tc>
          <w:tcPr>
            <w:tcW w:w="317" w:type="pct"/>
            <w:vAlign w:val="top"/>
          </w:tcPr>
          <w:p w14:paraId="4CB9DB1E" w14:textId="01946358" w:rsidR="00660AA6" w:rsidRPr="00660AA6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9</w:t>
            </w:r>
          </w:p>
        </w:tc>
        <w:tc>
          <w:tcPr>
            <w:tcW w:w="342" w:type="pct"/>
            <w:vAlign w:val="top"/>
          </w:tcPr>
          <w:p w14:paraId="1117D8E8" w14:textId="70BF30E1" w:rsidR="00660AA6" w:rsidRPr="00660AA6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14</w:t>
            </w:r>
          </w:p>
        </w:tc>
        <w:tc>
          <w:tcPr>
            <w:tcW w:w="323" w:type="pct"/>
            <w:vAlign w:val="top"/>
          </w:tcPr>
          <w:p w14:paraId="5AE8E8F0" w14:textId="672F26C7" w:rsidR="00660AA6" w:rsidRPr="00660AA6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12</w:t>
            </w:r>
          </w:p>
        </w:tc>
        <w:tc>
          <w:tcPr>
            <w:tcW w:w="302" w:type="pct"/>
            <w:vAlign w:val="top"/>
          </w:tcPr>
          <w:p w14:paraId="343D22EB" w14:textId="7DF36796" w:rsidR="00660AA6" w:rsidRPr="00660AA6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15</w:t>
            </w:r>
          </w:p>
        </w:tc>
        <w:tc>
          <w:tcPr>
            <w:tcW w:w="342" w:type="pct"/>
            <w:vAlign w:val="top"/>
          </w:tcPr>
          <w:p w14:paraId="28716225" w14:textId="2B64AE61" w:rsidR="00660AA6" w:rsidRPr="00660AA6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14</w:t>
            </w:r>
          </w:p>
        </w:tc>
        <w:tc>
          <w:tcPr>
            <w:tcW w:w="329" w:type="pct"/>
            <w:vAlign w:val="top"/>
          </w:tcPr>
          <w:p w14:paraId="20CEF7F1" w14:textId="39439376" w:rsidR="00660AA6" w:rsidRPr="00660AA6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12</w:t>
            </w:r>
          </w:p>
        </w:tc>
        <w:tc>
          <w:tcPr>
            <w:tcW w:w="311" w:type="pct"/>
            <w:vAlign w:val="top"/>
          </w:tcPr>
          <w:p w14:paraId="3F0A8B81" w14:textId="02DF919F" w:rsidR="00660AA6" w:rsidRPr="00660AA6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12</w:t>
            </w:r>
          </w:p>
        </w:tc>
        <w:tc>
          <w:tcPr>
            <w:tcW w:w="336" w:type="pct"/>
            <w:vAlign w:val="top"/>
          </w:tcPr>
          <w:p w14:paraId="12969B20" w14:textId="61AA5D74" w:rsidR="00660AA6" w:rsidRPr="00660AA6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12</w:t>
            </w:r>
          </w:p>
        </w:tc>
        <w:tc>
          <w:tcPr>
            <w:tcW w:w="330" w:type="pct"/>
            <w:vAlign w:val="top"/>
          </w:tcPr>
          <w:p w14:paraId="36C9C423" w14:textId="4DC89B69" w:rsidR="00660AA6" w:rsidRPr="00660AA6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13</w:t>
            </w:r>
          </w:p>
        </w:tc>
        <w:tc>
          <w:tcPr>
            <w:tcW w:w="386" w:type="pct"/>
            <w:vAlign w:val="top"/>
          </w:tcPr>
          <w:p w14:paraId="75763E51" w14:textId="05EDFA5A" w:rsidR="00660AA6" w:rsidRPr="00660AA6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211</w:t>
            </w:r>
          </w:p>
        </w:tc>
      </w:tr>
      <w:tr w:rsidR="003B47B0" w:rsidRPr="00D75757" w14:paraId="3D81AB1B" w14:textId="77777777" w:rsidTr="00D757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4CD34179" w14:textId="77777777" w:rsidR="00D75757" w:rsidRPr="00D75757" w:rsidRDefault="00D75757" w:rsidP="00D75757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317" w:type="pct"/>
            <w:vAlign w:val="top"/>
          </w:tcPr>
          <w:p w14:paraId="5F838E87" w14:textId="7777777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  <w:tc>
          <w:tcPr>
            <w:tcW w:w="323" w:type="pct"/>
            <w:vAlign w:val="top"/>
          </w:tcPr>
          <w:p w14:paraId="54FFCD7F" w14:textId="7777777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  <w:tc>
          <w:tcPr>
            <w:tcW w:w="323" w:type="pct"/>
            <w:vAlign w:val="top"/>
          </w:tcPr>
          <w:p w14:paraId="747B7606" w14:textId="7777777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  <w:tc>
          <w:tcPr>
            <w:tcW w:w="317" w:type="pct"/>
            <w:vAlign w:val="top"/>
          </w:tcPr>
          <w:p w14:paraId="3F6BABCE" w14:textId="7777777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  <w:tc>
          <w:tcPr>
            <w:tcW w:w="342" w:type="pct"/>
            <w:vAlign w:val="top"/>
          </w:tcPr>
          <w:p w14:paraId="20AADFC5" w14:textId="7777777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  <w:tc>
          <w:tcPr>
            <w:tcW w:w="323" w:type="pct"/>
            <w:vAlign w:val="top"/>
          </w:tcPr>
          <w:p w14:paraId="56574B8D" w14:textId="7777777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  <w:tc>
          <w:tcPr>
            <w:tcW w:w="302" w:type="pct"/>
            <w:vAlign w:val="top"/>
          </w:tcPr>
          <w:p w14:paraId="6DFA48E5" w14:textId="7777777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  <w:tc>
          <w:tcPr>
            <w:tcW w:w="342" w:type="pct"/>
            <w:vAlign w:val="top"/>
          </w:tcPr>
          <w:p w14:paraId="35CB6FE1" w14:textId="7777777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  <w:tc>
          <w:tcPr>
            <w:tcW w:w="329" w:type="pct"/>
            <w:vAlign w:val="top"/>
          </w:tcPr>
          <w:p w14:paraId="588FD9C9" w14:textId="7777777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  <w:tc>
          <w:tcPr>
            <w:tcW w:w="311" w:type="pct"/>
            <w:vAlign w:val="top"/>
          </w:tcPr>
          <w:p w14:paraId="21A2E610" w14:textId="7777777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  <w:tc>
          <w:tcPr>
            <w:tcW w:w="336" w:type="pct"/>
            <w:vAlign w:val="top"/>
          </w:tcPr>
          <w:p w14:paraId="0160B8D3" w14:textId="7777777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  <w:tc>
          <w:tcPr>
            <w:tcW w:w="330" w:type="pct"/>
            <w:vAlign w:val="top"/>
          </w:tcPr>
          <w:p w14:paraId="769F354A" w14:textId="7777777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  <w:tc>
          <w:tcPr>
            <w:tcW w:w="386" w:type="pct"/>
            <w:vAlign w:val="top"/>
          </w:tcPr>
          <w:p w14:paraId="54CC5264" w14:textId="7777777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3B47B0" w:rsidRPr="00D75757" w14:paraId="7E336896" w14:textId="77777777" w:rsidTr="00D7575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796F5CB7" w14:textId="6B1763E5" w:rsidR="00660AA6" w:rsidRPr="00D75757" w:rsidRDefault="00660AA6" w:rsidP="00660AA6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Avg 10 years</w:t>
            </w:r>
          </w:p>
        </w:tc>
        <w:tc>
          <w:tcPr>
            <w:tcW w:w="317" w:type="pct"/>
            <w:vAlign w:val="top"/>
          </w:tcPr>
          <w:p w14:paraId="4044D1A4" w14:textId="0DCC2AC5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22</w:t>
            </w:r>
          </w:p>
        </w:tc>
        <w:tc>
          <w:tcPr>
            <w:tcW w:w="323" w:type="pct"/>
            <w:vAlign w:val="top"/>
          </w:tcPr>
          <w:p w14:paraId="2B2B4F7B" w14:textId="2280B9CF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23</w:t>
            </w:r>
          </w:p>
        </w:tc>
        <w:tc>
          <w:tcPr>
            <w:tcW w:w="323" w:type="pct"/>
            <w:vAlign w:val="top"/>
          </w:tcPr>
          <w:p w14:paraId="3794DF6D" w14:textId="231D9C8D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22</w:t>
            </w:r>
          </w:p>
        </w:tc>
        <w:tc>
          <w:tcPr>
            <w:tcW w:w="317" w:type="pct"/>
            <w:vAlign w:val="top"/>
          </w:tcPr>
          <w:p w14:paraId="654C25D9" w14:textId="4E5AE471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18</w:t>
            </w:r>
          </w:p>
        </w:tc>
        <w:tc>
          <w:tcPr>
            <w:tcW w:w="342" w:type="pct"/>
            <w:vAlign w:val="top"/>
          </w:tcPr>
          <w:p w14:paraId="3554DA16" w14:textId="1B143781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22</w:t>
            </w:r>
          </w:p>
        </w:tc>
        <w:tc>
          <w:tcPr>
            <w:tcW w:w="323" w:type="pct"/>
            <w:vAlign w:val="top"/>
          </w:tcPr>
          <w:p w14:paraId="133F592F" w14:textId="71FC1488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18</w:t>
            </w:r>
          </w:p>
        </w:tc>
        <w:tc>
          <w:tcPr>
            <w:tcW w:w="302" w:type="pct"/>
            <w:vAlign w:val="top"/>
          </w:tcPr>
          <w:p w14:paraId="004D15BA" w14:textId="6C385302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20</w:t>
            </w:r>
          </w:p>
        </w:tc>
        <w:tc>
          <w:tcPr>
            <w:tcW w:w="342" w:type="pct"/>
            <w:vAlign w:val="top"/>
          </w:tcPr>
          <w:p w14:paraId="28473625" w14:textId="611856DD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21</w:t>
            </w:r>
          </w:p>
        </w:tc>
        <w:tc>
          <w:tcPr>
            <w:tcW w:w="329" w:type="pct"/>
            <w:vAlign w:val="top"/>
          </w:tcPr>
          <w:p w14:paraId="4EF4FE69" w14:textId="2E0B3A52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20</w:t>
            </w:r>
          </w:p>
        </w:tc>
        <w:tc>
          <w:tcPr>
            <w:tcW w:w="311" w:type="pct"/>
            <w:vAlign w:val="top"/>
          </w:tcPr>
          <w:p w14:paraId="27D0E99F" w14:textId="62CB0DCD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21</w:t>
            </w:r>
          </w:p>
        </w:tc>
        <w:tc>
          <w:tcPr>
            <w:tcW w:w="336" w:type="pct"/>
            <w:vAlign w:val="top"/>
          </w:tcPr>
          <w:p w14:paraId="149F4CAF" w14:textId="1F4B85FA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24</w:t>
            </w:r>
          </w:p>
        </w:tc>
        <w:tc>
          <w:tcPr>
            <w:tcW w:w="330" w:type="pct"/>
            <w:vAlign w:val="top"/>
          </w:tcPr>
          <w:p w14:paraId="3E4D99D6" w14:textId="00290055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21</w:t>
            </w:r>
          </w:p>
        </w:tc>
        <w:tc>
          <w:tcPr>
            <w:tcW w:w="386" w:type="pct"/>
            <w:vAlign w:val="top"/>
          </w:tcPr>
          <w:p w14:paraId="42136C6D" w14:textId="1FE11C75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251</w:t>
            </w:r>
          </w:p>
        </w:tc>
      </w:tr>
      <w:tr w:rsidR="003B47B0" w:rsidRPr="00D75757" w14:paraId="592F07C0" w14:textId="77777777" w:rsidTr="00D757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34BA2D5A" w14:textId="39EAF2FB" w:rsidR="00660AA6" w:rsidRPr="00D75757" w:rsidRDefault="00660AA6" w:rsidP="00660AA6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Max 10 years</w:t>
            </w:r>
          </w:p>
        </w:tc>
        <w:tc>
          <w:tcPr>
            <w:tcW w:w="317" w:type="pct"/>
            <w:vAlign w:val="top"/>
          </w:tcPr>
          <w:p w14:paraId="656AB1C8" w14:textId="12297987" w:rsidR="00660AA6" w:rsidRPr="00D75757" w:rsidRDefault="00660AA6" w:rsidP="00660AA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32</w:t>
            </w:r>
          </w:p>
        </w:tc>
        <w:tc>
          <w:tcPr>
            <w:tcW w:w="323" w:type="pct"/>
            <w:vAlign w:val="top"/>
          </w:tcPr>
          <w:p w14:paraId="49332890" w14:textId="0213AE33" w:rsidR="00660AA6" w:rsidRPr="00D75757" w:rsidRDefault="00660AA6" w:rsidP="00660AA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33</w:t>
            </w:r>
          </w:p>
        </w:tc>
        <w:tc>
          <w:tcPr>
            <w:tcW w:w="323" w:type="pct"/>
            <w:vAlign w:val="top"/>
          </w:tcPr>
          <w:p w14:paraId="4AA7ED29" w14:textId="6F98E2FC" w:rsidR="00660AA6" w:rsidRPr="00D75757" w:rsidRDefault="00660AA6" w:rsidP="00660AA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26</w:t>
            </w:r>
          </w:p>
        </w:tc>
        <w:tc>
          <w:tcPr>
            <w:tcW w:w="317" w:type="pct"/>
            <w:vAlign w:val="top"/>
          </w:tcPr>
          <w:p w14:paraId="2742175C" w14:textId="21618138" w:rsidR="00660AA6" w:rsidRPr="00D75757" w:rsidRDefault="00660AA6" w:rsidP="00660AA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28</w:t>
            </w:r>
          </w:p>
        </w:tc>
        <w:tc>
          <w:tcPr>
            <w:tcW w:w="342" w:type="pct"/>
            <w:vAlign w:val="top"/>
          </w:tcPr>
          <w:p w14:paraId="2D86F99E" w14:textId="0926D31F" w:rsidR="00660AA6" w:rsidRPr="00D75757" w:rsidRDefault="00660AA6" w:rsidP="00660AA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33</w:t>
            </w:r>
          </w:p>
        </w:tc>
        <w:tc>
          <w:tcPr>
            <w:tcW w:w="323" w:type="pct"/>
            <w:vAlign w:val="top"/>
          </w:tcPr>
          <w:p w14:paraId="2E22EA08" w14:textId="4A6C9FF6" w:rsidR="00660AA6" w:rsidRPr="00D75757" w:rsidRDefault="00660AA6" w:rsidP="00660AA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23</w:t>
            </w:r>
          </w:p>
        </w:tc>
        <w:tc>
          <w:tcPr>
            <w:tcW w:w="302" w:type="pct"/>
            <w:vAlign w:val="top"/>
          </w:tcPr>
          <w:p w14:paraId="0C790143" w14:textId="1E33BDDA" w:rsidR="00660AA6" w:rsidRPr="00D75757" w:rsidRDefault="00660AA6" w:rsidP="00660AA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26</w:t>
            </w:r>
          </w:p>
        </w:tc>
        <w:tc>
          <w:tcPr>
            <w:tcW w:w="342" w:type="pct"/>
            <w:vAlign w:val="top"/>
          </w:tcPr>
          <w:p w14:paraId="19321E57" w14:textId="250B68A5" w:rsidR="00660AA6" w:rsidRPr="00D75757" w:rsidRDefault="00660AA6" w:rsidP="00660AA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31</w:t>
            </w:r>
          </w:p>
        </w:tc>
        <w:tc>
          <w:tcPr>
            <w:tcW w:w="329" w:type="pct"/>
            <w:vAlign w:val="top"/>
          </w:tcPr>
          <w:p w14:paraId="32C2AF85" w14:textId="252EFB87" w:rsidR="00660AA6" w:rsidRPr="00D75757" w:rsidRDefault="00660AA6" w:rsidP="00660AA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28</w:t>
            </w:r>
          </w:p>
        </w:tc>
        <w:tc>
          <w:tcPr>
            <w:tcW w:w="311" w:type="pct"/>
            <w:vAlign w:val="top"/>
          </w:tcPr>
          <w:p w14:paraId="71D458D4" w14:textId="044BF310" w:rsidR="00660AA6" w:rsidRPr="00D75757" w:rsidRDefault="00660AA6" w:rsidP="00660AA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27</w:t>
            </w:r>
          </w:p>
        </w:tc>
        <w:tc>
          <w:tcPr>
            <w:tcW w:w="336" w:type="pct"/>
            <w:vAlign w:val="top"/>
          </w:tcPr>
          <w:p w14:paraId="7A60C335" w14:textId="6D6F5BC0" w:rsidR="00660AA6" w:rsidRPr="00D75757" w:rsidRDefault="00660AA6" w:rsidP="00660AA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32</w:t>
            </w:r>
          </w:p>
        </w:tc>
        <w:tc>
          <w:tcPr>
            <w:tcW w:w="330" w:type="pct"/>
            <w:vAlign w:val="top"/>
          </w:tcPr>
          <w:p w14:paraId="6D2DD4BE" w14:textId="3084D111" w:rsidR="00660AA6" w:rsidRPr="00D75757" w:rsidRDefault="00660AA6" w:rsidP="00660AA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29</w:t>
            </w:r>
          </w:p>
        </w:tc>
        <w:tc>
          <w:tcPr>
            <w:tcW w:w="386" w:type="pct"/>
            <w:vAlign w:val="top"/>
          </w:tcPr>
          <w:p w14:paraId="12476D0B" w14:textId="4C2E0B58" w:rsidR="00660AA6" w:rsidRPr="00D75757" w:rsidRDefault="00660AA6" w:rsidP="00660AA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295</w:t>
            </w:r>
          </w:p>
        </w:tc>
      </w:tr>
      <w:tr w:rsidR="003B47B0" w:rsidRPr="00D75757" w14:paraId="5EAA13C9" w14:textId="77777777" w:rsidTr="00D7575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44C71469" w14:textId="151B78C3" w:rsidR="00660AA6" w:rsidRPr="00D75757" w:rsidRDefault="00660AA6" w:rsidP="00660AA6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Min 10 years</w:t>
            </w:r>
          </w:p>
        </w:tc>
        <w:tc>
          <w:tcPr>
            <w:tcW w:w="317" w:type="pct"/>
            <w:vAlign w:val="top"/>
          </w:tcPr>
          <w:p w14:paraId="2466E0BB" w14:textId="53E0C302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14</w:t>
            </w:r>
          </w:p>
        </w:tc>
        <w:tc>
          <w:tcPr>
            <w:tcW w:w="323" w:type="pct"/>
            <w:vAlign w:val="top"/>
          </w:tcPr>
          <w:p w14:paraId="19C81E95" w14:textId="2D701928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15</w:t>
            </w:r>
          </w:p>
        </w:tc>
        <w:tc>
          <w:tcPr>
            <w:tcW w:w="323" w:type="pct"/>
            <w:vAlign w:val="top"/>
          </w:tcPr>
          <w:p w14:paraId="2D49F9E5" w14:textId="5103C3A2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17</w:t>
            </w:r>
          </w:p>
        </w:tc>
        <w:tc>
          <w:tcPr>
            <w:tcW w:w="317" w:type="pct"/>
            <w:vAlign w:val="top"/>
          </w:tcPr>
          <w:p w14:paraId="0A048FC6" w14:textId="5DE129D8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9</w:t>
            </w:r>
          </w:p>
        </w:tc>
        <w:tc>
          <w:tcPr>
            <w:tcW w:w="342" w:type="pct"/>
            <w:vAlign w:val="top"/>
          </w:tcPr>
          <w:p w14:paraId="6C0C60A4" w14:textId="3DA6FA8A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14</w:t>
            </w:r>
          </w:p>
        </w:tc>
        <w:tc>
          <w:tcPr>
            <w:tcW w:w="323" w:type="pct"/>
            <w:vAlign w:val="top"/>
          </w:tcPr>
          <w:p w14:paraId="31E458E2" w14:textId="21E05C1E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12</w:t>
            </w:r>
          </w:p>
        </w:tc>
        <w:tc>
          <w:tcPr>
            <w:tcW w:w="302" w:type="pct"/>
            <w:vAlign w:val="top"/>
          </w:tcPr>
          <w:p w14:paraId="20329FC2" w14:textId="62F0EB78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15</w:t>
            </w:r>
          </w:p>
        </w:tc>
        <w:tc>
          <w:tcPr>
            <w:tcW w:w="342" w:type="pct"/>
            <w:vAlign w:val="top"/>
          </w:tcPr>
          <w:p w14:paraId="51279E28" w14:textId="6FAF5D48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14</w:t>
            </w:r>
          </w:p>
        </w:tc>
        <w:tc>
          <w:tcPr>
            <w:tcW w:w="329" w:type="pct"/>
            <w:vAlign w:val="top"/>
          </w:tcPr>
          <w:p w14:paraId="77EB45B6" w14:textId="019635E7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14</w:t>
            </w:r>
          </w:p>
        </w:tc>
        <w:tc>
          <w:tcPr>
            <w:tcW w:w="311" w:type="pct"/>
            <w:vAlign w:val="top"/>
          </w:tcPr>
          <w:p w14:paraId="17DE4783" w14:textId="312F152F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12</w:t>
            </w:r>
          </w:p>
        </w:tc>
        <w:tc>
          <w:tcPr>
            <w:tcW w:w="336" w:type="pct"/>
            <w:vAlign w:val="top"/>
          </w:tcPr>
          <w:p w14:paraId="456A31C0" w14:textId="6ECBC9EC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15</w:t>
            </w:r>
          </w:p>
        </w:tc>
        <w:tc>
          <w:tcPr>
            <w:tcW w:w="330" w:type="pct"/>
            <w:vAlign w:val="top"/>
          </w:tcPr>
          <w:p w14:paraId="16035F54" w14:textId="0EE8861D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13</w:t>
            </w:r>
          </w:p>
        </w:tc>
        <w:tc>
          <w:tcPr>
            <w:tcW w:w="386" w:type="pct"/>
            <w:vAlign w:val="top"/>
          </w:tcPr>
          <w:p w14:paraId="1A6CE56C" w14:textId="53C1DD06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211</w:t>
            </w:r>
          </w:p>
        </w:tc>
      </w:tr>
      <w:tr w:rsidR="003B47B0" w:rsidRPr="00D75757" w14:paraId="3378BCA9" w14:textId="77777777" w:rsidTr="00D757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6BEB7629" w14:textId="77777777" w:rsidR="00D75757" w:rsidRPr="00D75757" w:rsidRDefault="00D75757" w:rsidP="00D75757">
            <w:pPr>
              <w:rPr>
                <w:b w:val="0"/>
                <w:bCs w:val="0"/>
                <w:sz w:val="18"/>
                <w:szCs w:val="18"/>
              </w:rPr>
            </w:pPr>
          </w:p>
        </w:tc>
        <w:tc>
          <w:tcPr>
            <w:tcW w:w="317" w:type="pct"/>
            <w:vAlign w:val="top"/>
          </w:tcPr>
          <w:p w14:paraId="4320F370" w14:textId="7777777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  <w:tc>
          <w:tcPr>
            <w:tcW w:w="323" w:type="pct"/>
            <w:vAlign w:val="top"/>
          </w:tcPr>
          <w:p w14:paraId="6227E2EE" w14:textId="7777777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  <w:tc>
          <w:tcPr>
            <w:tcW w:w="323" w:type="pct"/>
            <w:vAlign w:val="top"/>
          </w:tcPr>
          <w:p w14:paraId="2F39BD19" w14:textId="7777777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  <w:tc>
          <w:tcPr>
            <w:tcW w:w="317" w:type="pct"/>
            <w:vAlign w:val="top"/>
          </w:tcPr>
          <w:p w14:paraId="55182C7E" w14:textId="7777777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  <w:tc>
          <w:tcPr>
            <w:tcW w:w="342" w:type="pct"/>
            <w:vAlign w:val="top"/>
          </w:tcPr>
          <w:p w14:paraId="1B6FB165" w14:textId="7777777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  <w:tc>
          <w:tcPr>
            <w:tcW w:w="323" w:type="pct"/>
            <w:vAlign w:val="top"/>
          </w:tcPr>
          <w:p w14:paraId="26F53E71" w14:textId="7777777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  <w:tc>
          <w:tcPr>
            <w:tcW w:w="302" w:type="pct"/>
            <w:vAlign w:val="top"/>
          </w:tcPr>
          <w:p w14:paraId="29694B38" w14:textId="7777777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  <w:tc>
          <w:tcPr>
            <w:tcW w:w="342" w:type="pct"/>
            <w:vAlign w:val="top"/>
          </w:tcPr>
          <w:p w14:paraId="477778D6" w14:textId="7777777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  <w:tc>
          <w:tcPr>
            <w:tcW w:w="329" w:type="pct"/>
            <w:vAlign w:val="top"/>
          </w:tcPr>
          <w:p w14:paraId="4D638D3F" w14:textId="7777777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  <w:tc>
          <w:tcPr>
            <w:tcW w:w="311" w:type="pct"/>
            <w:vAlign w:val="top"/>
          </w:tcPr>
          <w:p w14:paraId="7F2E8C1D" w14:textId="7777777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  <w:tc>
          <w:tcPr>
            <w:tcW w:w="336" w:type="pct"/>
            <w:vAlign w:val="top"/>
          </w:tcPr>
          <w:p w14:paraId="37C239C2" w14:textId="7777777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  <w:tc>
          <w:tcPr>
            <w:tcW w:w="330" w:type="pct"/>
            <w:vAlign w:val="top"/>
          </w:tcPr>
          <w:p w14:paraId="312E9FD1" w14:textId="7777777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  <w:tc>
          <w:tcPr>
            <w:tcW w:w="386" w:type="pct"/>
            <w:vAlign w:val="top"/>
          </w:tcPr>
          <w:p w14:paraId="64B5F4AF" w14:textId="77777777" w:rsidR="00D75757" w:rsidRPr="00D75757" w:rsidRDefault="00D75757" w:rsidP="00D7575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3B47B0" w:rsidRPr="00D75757" w14:paraId="2F23BE48" w14:textId="77777777" w:rsidTr="00D7575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4847920E" w14:textId="5789DEA8" w:rsidR="00660AA6" w:rsidRPr="00D75757" w:rsidRDefault="00660AA6" w:rsidP="00660AA6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Ave 5 years</w:t>
            </w:r>
          </w:p>
        </w:tc>
        <w:tc>
          <w:tcPr>
            <w:tcW w:w="317" w:type="pct"/>
            <w:vAlign w:val="top"/>
          </w:tcPr>
          <w:p w14:paraId="7CBAF1AF" w14:textId="13D2F3FB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23</w:t>
            </w:r>
          </w:p>
        </w:tc>
        <w:tc>
          <w:tcPr>
            <w:tcW w:w="323" w:type="pct"/>
            <w:vAlign w:val="top"/>
          </w:tcPr>
          <w:p w14:paraId="2AD6B52C" w14:textId="134032EF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24</w:t>
            </w:r>
          </w:p>
        </w:tc>
        <w:tc>
          <w:tcPr>
            <w:tcW w:w="323" w:type="pct"/>
            <w:vAlign w:val="top"/>
          </w:tcPr>
          <w:p w14:paraId="09F1105C" w14:textId="027E90AC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22</w:t>
            </w:r>
          </w:p>
        </w:tc>
        <w:tc>
          <w:tcPr>
            <w:tcW w:w="317" w:type="pct"/>
            <w:vAlign w:val="top"/>
          </w:tcPr>
          <w:p w14:paraId="000D55D1" w14:textId="017DAED1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19</w:t>
            </w:r>
          </w:p>
        </w:tc>
        <w:tc>
          <w:tcPr>
            <w:tcW w:w="342" w:type="pct"/>
            <w:vAlign w:val="top"/>
          </w:tcPr>
          <w:p w14:paraId="1AA1F5D7" w14:textId="48F8FBBB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21</w:t>
            </w:r>
          </w:p>
        </w:tc>
        <w:tc>
          <w:tcPr>
            <w:tcW w:w="323" w:type="pct"/>
            <w:vAlign w:val="top"/>
          </w:tcPr>
          <w:p w14:paraId="5260F473" w14:textId="6BA77693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18</w:t>
            </w:r>
          </w:p>
        </w:tc>
        <w:tc>
          <w:tcPr>
            <w:tcW w:w="302" w:type="pct"/>
            <w:vAlign w:val="top"/>
          </w:tcPr>
          <w:p w14:paraId="6C8EC1E0" w14:textId="596500F4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19</w:t>
            </w:r>
          </w:p>
        </w:tc>
        <w:tc>
          <w:tcPr>
            <w:tcW w:w="342" w:type="pct"/>
            <w:vAlign w:val="top"/>
          </w:tcPr>
          <w:p w14:paraId="3BB09DCB" w14:textId="13B9DB3F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18</w:t>
            </w:r>
          </w:p>
        </w:tc>
        <w:tc>
          <w:tcPr>
            <w:tcW w:w="329" w:type="pct"/>
            <w:vAlign w:val="top"/>
          </w:tcPr>
          <w:p w14:paraId="01A2527C" w14:textId="548FA327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22</w:t>
            </w:r>
          </w:p>
        </w:tc>
        <w:tc>
          <w:tcPr>
            <w:tcW w:w="311" w:type="pct"/>
            <w:vAlign w:val="top"/>
          </w:tcPr>
          <w:p w14:paraId="4B431B70" w14:textId="47BD3CBB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22</w:t>
            </w:r>
          </w:p>
        </w:tc>
        <w:tc>
          <w:tcPr>
            <w:tcW w:w="336" w:type="pct"/>
            <w:vAlign w:val="top"/>
          </w:tcPr>
          <w:p w14:paraId="688080F6" w14:textId="563D0544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22</w:t>
            </w:r>
          </w:p>
        </w:tc>
        <w:tc>
          <w:tcPr>
            <w:tcW w:w="330" w:type="pct"/>
            <w:vAlign w:val="top"/>
          </w:tcPr>
          <w:p w14:paraId="24E04A8A" w14:textId="5CA748E1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20</w:t>
            </w:r>
          </w:p>
        </w:tc>
        <w:tc>
          <w:tcPr>
            <w:tcW w:w="386" w:type="pct"/>
            <w:vAlign w:val="top"/>
          </w:tcPr>
          <w:p w14:paraId="4B985C8F" w14:textId="6096C072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249</w:t>
            </w:r>
          </w:p>
        </w:tc>
      </w:tr>
      <w:tr w:rsidR="003B47B0" w:rsidRPr="00D75757" w14:paraId="16870FA0" w14:textId="77777777" w:rsidTr="00D757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5868B07F" w14:textId="5EDAE411" w:rsidR="00660AA6" w:rsidRPr="00D75757" w:rsidRDefault="00660AA6" w:rsidP="00660AA6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Max 5 years</w:t>
            </w:r>
          </w:p>
        </w:tc>
        <w:tc>
          <w:tcPr>
            <w:tcW w:w="317" w:type="pct"/>
            <w:vAlign w:val="top"/>
          </w:tcPr>
          <w:p w14:paraId="4347D8A5" w14:textId="4D2D6D01" w:rsidR="00660AA6" w:rsidRPr="00D75757" w:rsidRDefault="00660AA6" w:rsidP="00660AA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32</w:t>
            </w:r>
          </w:p>
        </w:tc>
        <w:tc>
          <w:tcPr>
            <w:tcW w:w="323" w:type="pct"/>
            <w:vAlign w:val="top"/>
          </w:tcPr>
          <w:p w14:paraId="364F09FC" w14:textId="50648369" w:rsidR="00660AA6" w:rsidRPr="00D75757" w:rsidRDefault="00660AA6" w:rsidP="00660AA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33</w:t>
            </w:r>
          </w:p>
        </w:tc>
        <w:tc>
          <w:tcPr>
            <w:tcW w:w="323" w:type="pct"/>
            <w:vAlign w:val="top"/>
          </w:tcPr>
          <w:p w14:paraId="113ECC6F" w14:textId="42409DA2" w:rsidR="00660AA6" w:rsidRPr="00D75757" w:rsidRDefault="00660AA6" w:rsidP="00660AA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26</w:t>
            </w:r>
          </w:p>
        </w:tc>
        <w:tc>
          <w:tcPr>
            <w:tcW w:w="317" w:type="pct"/>
            <w:vAlign w:val="top"/>
          </w:tcPr>
          <w:p w14:paraId="31358788" w14:textId="57C2E90E" w:rsidR="00660AA6" w:rsidRPr="00D75757" w:rsidRDefault="00660AA6" w:rsidP="00660AA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24</w:t>
            </w:r>
          </w:p>
        </w:tc>
        <w:tc>
          <w:tcPr>
            <w:tcW w:w="342" w:type="pct"/>
            <w:vAlign w:val="top"/>
          </w:tcPr>
          <w:p w14:paraId="6D9D31A3" w14:textId="4F279348" w:rsidR="00660AA6" w:rsidRPr="00D75757" w:rsidRDefault="00660AA6" w:rsidP="00660AA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33</w:t>
            </w:r>
          </w:p>
        </w:tc>
        <w:tc>
          <w:tcPr>
            <w:tcW w:w="323" w:type="pct"/>
            <w:vAlign w:val="top"/>
          </w:tcPr>
          <w:p w14:paraId="42863420" w14:textId="02748935" w:rsidR="00660AA6" w:rsidRPr="00D75757" w:rsidRDefault="00660AA6" w:rsidP="00660AA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22</w:t>
            </w:r>
          </w:p>
        </w:tc>
        <w:tc>
          <w:tcPr>
            <w:tcW w:w="302" w:type="pct"/>
            <w:vAlign w:val="top"/>
          </w:tcPr>
          <w:p w14:paraId="318A777C" w14:textId="2CB3DE7E" w:rsidR="00660AA6" w:rsidRPr="00D75757" w:rsidRDefault="00660AA6" w:rsidP="00660AA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23</w:t>
            </w:r>
          </w:p>
        </w:tc>
        <w:tc>
          <w:tcPr>
            <w:tcW w:w="342" w:type="pct"/>
            <w:vAlign w:val="top"/>
          </w:tcPr>
          <w:p w14:paraId="28168AF1" w14:textId="3002C76D" w:rsidR="00660AA6" w:rsidRPr="00D75757" w:rsidRDefault="00660AA6" w:rsidP="00660AA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22</w:t>
            </w:r>
          </w:p>
        </w:tc>
        <w:tc>
          <w:tcPr>
            <w:tcW w:w="329" w:type="pct"/>
            <w:vAlign w:val="top"/>
          </w:tcPr>
          <w:p w14:paraId="03DD108D" w14:textId="0018DFE4" w:rsidR="00660AA6" w:rsidRPr="00D75757" w:rsidRDefault="00660AA6" w:rsidP="00660AA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28</w:t>
            </w:r>
          </w:p>
        </w:tc>
        <w:tc>
          <w:tcPr>
            <w:tcW w:w="311" w:type="pct"/>
            <w:vAlign w:val="top"/>
          </w:tcPr>
          <w:p w14:paraId="52D0B242" w14:textId="4273B10B" w:rsidR="00660AA6" w:rsidRPr="00D75757" w:rsidRDefault="00660AA6" w:rsidP="00660AA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26</w:t>
            </w:r>
          </w:p>
        </w:tc>
        <w:tc>
          <w:tcPr>
            <w:tcW w:w="336" w:type="pct"/>
            <w:vAlign w:val="top"/>
          </w:tcPr>
          <w:p w14:paraId="2B53814B" w14:textId="3A52907C" w:rsidR="00660AA6" w:rsidRPr="00D75757" w:rsidRDefault="00660AA6" w:rsidP="00660AA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32</w:t>
            </w:r>
          </w:p>
        </w:tc>
        <w:tc>
          <w:tcPr>
            <w:tcW w:w="330" w:type="pct"/>
            <w:vAlign w:val="top"/>
          </w:tcPr>
          <w:p w14:paraId="3D93E2A1" w14:textId="500DD0C1" w:rsidR="00660AA6" w:rsidRPr="00D75757" w:rsidRDefault="00660AA6" w:rsidP="00660AA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25</w:t>
            </w:r>
          </w:p>
        </w:tc>
        <w:tc>
          <w:tcPr>
            <w:tcW w:w="386" w:type="pct"/>
            <w:vAlign w:val="top"/>
          </w:tcPr>
          <w:p w14:paraId="6D69FFCB" w14:textId="6D17DFE0" w:rsidR="00660AA6" w:rsidRPr="00D75757" w:rsidRDefault="00660AA6" w:rsidP="00660AA6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295</w:t>
            </w:r>
          </w:p>
        </w:tc>
      </w:tr>
      <w:tr w:rsidR="003B47B0" w:rsidRPr="00D75757" w14:paraId="7B0B7C24" w14:textId="77777777" w:rsidTr="00D7575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pct"/>
            <w:vAlign w:val="top"/>
          </w:tcPr>
          <w:p w14:paraId="0ED86A08" w14:textId="7B84B9BE" w:rsidR="00660AA6" w:rsidRPr="00D75757" w:rsidRDefault="00660AA6" w:rsidP="00660AA6">
            <w:pPr>
              <w:rPr>
                <w:b w:val="0"/>
                <w:bCs w:val="0"/>
                <w:sz w:val="18"/>
                <w:szCs w:val="18"/>
              </w:rPr>
            </w:pPr>
            <w:r w:rsidRPr="00D75757">
              <w:rPr>
                <w:b w:val="0"/>
                <w:bCs w:val="0"/>
                <w:sz w:val="18"/>
                <w:szCs w:val="18"/>
              </w:rPr>
              <w:t>Min 5 years</w:t>
            </w:r>
          </w:p>
        </w:tc>
        <w:tc>
          <w:tcPr>
            <w:tcW w:w="317" w:type="pct"/>
            <w:vAlign w:val="top"/>
          </w:tcPr>
          <w:p w14:paraId="1F685D85" w14:textId="0A656101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14</w:t>
            </w:r>
          </w:p>
        </w:tc>
        <w:tc>
          <w:tcPr>
            <w:tcW w:w="323" w:type="pct"/>
            <w:vAlign w:val="top"/>
          </w:tcPr>
          <w:p w14:paraId="01D87C08" w14:textId="3652BE27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18</w:t>
            </w:r>
          </w:p>
        </w:tc>
        <w:tc>
          <w:tcPr>
            <w:tcW w:w="323" w:type="pct"/>
            <w:vAlign w:val="top"/>
          </w:tcPr>
          <w:p w14:paraId="691AE1AC" w14:textId="340E5298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17</w:t>
            </w:r>
          </w:p>
        </w:tc>
        <w:tc>
          <w:tcPr>
            <w:tcW w:w="317" w:type="pct"/>
            <w:vAlign w:val="top"/>
          </w:tcPr>
          <w:p w14:paraId="4750681E" w14:textId="5D45176F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14</w:t>
            </w:r>
          </w:p>
        </w:tc>
        <w:tc>
          <w:tcPr>
            <w:tcW w:w="342" w:type="pct"/>
            <w:vAlign w:val="top"/>
          </w:tcPr>
          <w:p w14:paraId="72B70F34" w14:textId="3F1FCD41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14</w:t>
            </w:r>
          </w:p>
        </w:tc>
        <w:tc>
          <w:tcPr>
            <w:tcW w:w="323" w:type="pct"/>
            <w:vAlign w:val="top"/>
          </w:tcPr>
          <w:p w14:paraId="73CF2297" w14:textId="4767A255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14</w:t>
            </w:r>
          </w:p>
        </w:tc>
        <w:tc>
          <w:tcPr>
            <w:tcW w:w="302" w:type="pct"/>
            <w:vAlign w:val="top"/>
          </w:tcPr>
          <w:p w14:paraId="6C6EFFDA" w14:textId="32A43E04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15</w:t>
            </w:r>
          </w:p>
        </w:tc>
        <w:tc>
          <w:tcPr>
            <w:tcW w:w="342" w:type="pct"/>
            <w:vAlign w:val="top"/>
          </w:tcPr>
          <w:p w14:paraId="795A37EA" w14:textId="30BCB27A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14</w:t>
            </w:r>
          </w:p>
        </w:tc>
        <w:tc>
          <w:tcPr>
            <w:tcW w:w="329" w:type="pct"/>
            <w:vAlign w:val="top"/>
          </w:tcPr>
          <w:p w14:paraId="1520179A" w14:textId="740BE911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14</w:t>
            </w:r>
          </w:p>
        </w:tc>
        <w:tc>
          <w:tcPr>
            <w:tcW w:w="311" w:type="pct"/>
            <w:vAlign w:val="top"/>
          </w:tcPr>
          <w:p w14:paraId="0B3631B6" w14:textId="7C10BD31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19</w:t>
            </w:r>
          </w:p>
        </w:tc>
        <w:tc>
          <w:tcPr>
            <w:tcW w:w="336" w:type="pct"/>
            <w:vAlign w:val="top"/>
          </w:tcPr>
          <w:p w14:paraId="391DC086" w14:textId="3CF50348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15</w:t>
            </w:r>
          </w:p>
        </w:tc>
        <w:tc>
          <w:tcPr>
            <w:tcW w:w="330" w:type="pct"/>
            <w:vAlign w:val="top"/>
          </w:tcPr>
          <w:p w14:paraId="456FB15E" w14:textId="71EAB64C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15</w:t>
            </w:r>
          </w:p>
        </w:tc>
        <w:tc>
          <w:tcPr>
            <w:tcW w:w="386" w:type="pct"/>
            <w:vAlign w:val="top"/>
          </w:tcPr>
          <w:p w14:paraId="68F43112" w14:textId="1369D0DF" w:rsidR="00660AA6" w:rsidRPr="00D75757" w:rsidRDefault="00660AA6" w:rsidP="00660AA6">
            <w:pPr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18"/>
                <w:szCs w:val="18"/>
              </w:rPr>
            </w:pPr>
            <w:r w:rsidRPr="00660AA6">
              <w:rPr>
                <w:sz w:val="18"/>
                <w:szCs w:val="18"/>
              </w:rPr>
              <w:t>211</w:t>
            </w:r>
          </w:p>
        </w:tc>
      </w:tr>
    </w:tbl>
    <w:p w14:paraId="64EE4113" w14:textId="77777777" w:rsidR="00B76081" w:rsidRDefault="00B76081" w:rsidP="00A03E8F"/>
    <w:p w14:paraId="00427CFB" w14:textId="6E213F5A" w:rsidR="00C466C6" w:rsidRPr="00A03E8F" w:rsidRDefault="00C466C6" w:rsidP="00860B2A">
      <w:pPr>
        <w:pStyle w:val="ListParagraph"/>
        <w:numPr>
          <w:ilvl w:val="0"/>
          <w:numId w:val="15"/>
        </w:numPr>
      </w:pPr>
      <w:r>
        <w:t xml:space="preserve">END OF REPORT - </w:t>
      </w:r>
    </w:p>
    <w:sectPr w:rsidR="00C466C6" w:rsidRPr="00A03E8F" w:rsidSect="007A5DDD">
      <w:headerReference w:type="default" r:id="rId21"/>
      <w:footerReference w:type="even" r:id="rId22"/>
      <w:footerReference w:type="default" r:id="rId23"/>
      <w:headerReference w:type="first" r:id="rId24"/>
      <w:pgSz w:w="11906" w:h="16838"/>
      <w:pgMar w:top="2835" w:right="907" w:bottom="1440" w:left="907" w:header="737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566D30" w14:textId="77777777" w:rsidR="00A27361" w:rsidRDefault="00A27361" w:rsidP="004A5423">
      <w:r>
        <w:separator/>
      </w:r>
    </w:p>
  </w:endnote>
  <w:endnote w:type="continuationSeparator" w:id="0">
    <w:p w14:paraId="11349014" w14:textId="77777777" w:rsidR="00A27361" w:rsidRDefault="00A27361" w:rsidP="004A54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1394076785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7075BE9D" w14:textId="77777777" w:rsidR="004A5423" w:rsidRDefault="004A5423" w:rsidP="00B9761A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701E8897" w14:textId="77777777" w:rsidR="004A5423" w:rsidRDefault="004A5423" w:rsidP="004A542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8FB57E" w14:textId="77777777" w:rsidR="004A5423" w:rsidRPr="005B4879" w:rsidRDefault="005B4879" w:rsidP="005B4879">
    <w:pPr>
      <w:pStyle w:val="Footer"/>
      <w:ind w:right="360"/>
      <w:jc w:val="right"/>
      <w:rPr>
        <w:rFonts w:cstheme="minorHAnsi"/>
        <w:sz w:val="16"/>
        <w:szCs w:val="16"/>
      </w:rPr>
    </w:pPr>
    <w:r w:rsidRPr="005B4879">
      <w:rPr>
        <w:rFonts w:cstheme="minorHAnsi"/>
        <w:noProof/>
        <w:sz w:val="16"/>
        <w:szCs w:val="16"/>
      </w:rPr>
      <w:drawing>
        <wp:anchor distT="0" distB="0" distL="114300" distR="114300" simplePos="0" relativeHeight="251660288" behindDoc="1" locked="0" layoutInCell="1" allowOverlap="1" wp14:anchorId="4DA351DE" wp14:editId="0D8899F4">
          <wp:simplePos x="0" y="0"/>
          <wp:positionH relativeFrom="column">
            <wp:posOffset>-25400</wp:posOffset>
          </wp:positionH>
          <wp:positionV relativeFrom="paragraph">
            <wp:posOffset>-88666</wp:posOffset>
          </wp:positionV>
          <wp:extent cx="1206500" cy="321945"/>
          <wp:effectExtent l="0" t="0" r="0" b="0"/>
          <wp:wrapNone/>
          <wp:docPr id="715900415" name="Graphic 3" descr="Transport Accident Commissio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69423085" name="Graphic 3" descr="Transport Accident Commission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6500" cy="3219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5B4879">
      <w:rPr>
        <w:rFonts w:cstheme="minorHAnsi"/>
        <w:sz w:val="16"/>
        <w:szCs w:val="16"/>
      </w:rPr>
      <w:t xml:space="preserve">Page </w:t>
    </w:r>
    <w:r w:rsidRPr="005B4879">
      <w:rPr>
        <w:rFonts w:cstheme="minorHAnsi"/>
        <w:sz w:val="16"/>
        <w:szCs w:val="16"/>
      </w:rPr>
      <w:fldChar w:fldCharType="begin"/>
    </w:r>
    <w:r w:rsidRPr="005B4879">
      <w:rPr>
        <w:rFonts w:cstheme="minorHAnsi"/>
        <w:sz w:val="16"/>
        <w:szCs w:val="16"/>
      </w:rPr>
      <w:instrText xml:space="preserve"> PAGE </w:instrText>
    </w:r>
    <w:r w:rsidRPr="005B4879">
      <w:rPr>
        <w:rFonts w:cstheme="minorHAnsi"/>
        <w:sz w:val="16"/>
        <w:szCs w:val="16"/>
      </w:rPr>
      <w:fldChar w:fldCharType="separate"/>
    </w:r>
    <w:r w:rsidRPr="005B4879">
      <w:rPr>
        <w:rFonts w:cstheme="minorHAnsi"/>
        <w:noProof/>
        <w:sz w:val="16"/>
        <w:szCs w:val="16"/>
      </w:rPr>
      <w:t>2</w:t>
    </w:r>
    <w:r w:rsidRPr="005B4879">
      <w:rPr>
        <w:rFonts w:cstheme="minorHAnsi"/>
        <w:sz w:val="16"/>
        <w:szCs w:val="16"/>
      </w:rPr>
      <w:fldChar w:fldCharType="end"/>
    </w:r>
    <w:r w:rsidRPr="005B4879">
      <w:rPr>
        <w:rFonts w:cstheme="minorHAnsi"/>
        <w:sz w:val="16"/>
        <w:szCs w:val="16"/>
      </w:rPr>
      <w:t xml:space="preserve"> of </w:t>
    </w:r>
    <w:r w:rsidRPr="005B4879">
      <w:rPr>
        <w:rFonts w:cstheme="minorHAnsi"/>
        <w:sz w:val="16"/>
        <w:szCs w:val="16"/>
      </w:rPr>
      <w:fldChar w:fldCharType="begin"/>
    </w:r>
    <w:r w:rsidRPr="005B4879">
      <w:rPr>
        <w:rFonts w:cstheme="minorHAnsi"/>
        <w:sz w:val="16"/>
        <w:szCs w:val="16"/>
      </w:rPr>
      <w:instrText xml:space="preserve"> NUMPAGES </w:instrText>
    </w:r>
    <w:r w:rsidRPr="005B4879">
      <w:rPr>
        <w:rFonts w:cstheme="minorHAnsi"/>
        <w:sz w:val="16"/>
        <w:szCs w:val="16"/>
      </w:rPr>
      <w:fldChar w:fldCharType="separate"/>
    </w:r>
    <w:r w:rsidRPr="005B4879">
      <w:rPr>
        <w:rFonts w:cstheme="minorHAnsi"/>
        <w:noProof/>
        <w:sz w:val="16"/>
        <w:szCs w:val="16"/>
      </w:rPr>
      <w:t>8</w:t>
    </w:r>
    <w:r w:rsidRPr="005B4879">
      <w:rPr>
        <w:rFonts w:cstheme="minorHAnsi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867142" w14:textId="77777777" w:rsidR="00A27361" w:rsidRDefault="00A27361" w:rsidP="004A5423">
      <w:r>
        <w:separator/>
      </w:r>
    </w:p>
  </w:footnote>
  <w:footnote w:type="continuationSeparator" w:id="0">
    <w:p w14:paraId="213FB63A" w14:textId="77777777" w:rsidR="00A27361" w:rsidRDefault="00A27361" w:rsidP="004A54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820EC2" w14:textId="48415273" w:rsidR="004A5423" w:rsidRDefault="00311F3F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97590C8" wp14:editId="084630E1">
              <wp:simplePos x="0" y="0"/>
              <wp:positionH relativeFrom="column">
                <wp:posOffset>-86995</wp:posOffset>
              </wp:positionH>
              <wp:positionV relativeFrom="paragraph">
                <wp:posOffset>128905</wp:posOffset>
              </wp:positionV>
              <wp:extent cx="6940550" cy="882650"/>
              <wp:effectExtent l="0" t="0" r="0" b="0"/>
              <wp:wrapNone/>
              <wp:docPr id="1671002550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940550" cy="8826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28664302" w14:textId="00ABC572" w:rsidR="003B0EDB" w:rsidRDefault="00311F3F" w:rsidP="004A5423">
                          <w:pPr>
                            <w:pStyle w:val="Title"/>
                          </w:pPr>
                          <w:r w:rsidRPr="00311F3F">
                            <w:t>Road Safety Statistics</w:t>
                          </w:r>
                        </w:p>
                        <w:p w14:paraId="1761142E" w14:textId="1183AE4C" w:rsidR="004A5423" w:rsidRPr="004A5423" w:rsidRDefault="00F2551A" w:rsidP="0049296B">
                          <w:pPr>
                            <w:pStyle w:val="Subtitle"/>
                          </w:pPr>
                          <w:r>
                            <w:t>December</w:t>
                          </w:r>
                          <w:r w:rsidR="00311F3F">
                            <w:t xml:space="preserve"> 2024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97590C8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-6.85pt;margin-top:10.15pt;width:546.5pt;height:69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" filled="f" stroked="f" strokeweight=".5pt">
              <v:textbox>
                <w:txbxContent>
                  <w:p w14:paraId="28664302" w14:textId="00ABC572" w:rsidR="003B0EDB" w:rsidRDefault="00311F3F" w:rsidP="004A5423">
                    <w:pPr>
                      <w:pStyle w:val="Title"/>
                    </w:pPr>
                    <w:r w:rsidRPr="00311F3F">
                      <w:t>Road Safety Statistics</w:t>
                    </w:r>
                  </w:p>
                  <w:p w14:paraId="1761142E" w14:textId="1183AE4C" w:rsidR="004A5423" w:rsidRPr="004A5423" w:rsidRDefault="00F2551A" w:rsidP="0049296B">
                    <w:pPr>
                      <w:pStyle w:val="Subtitle"/>
                    </w:pPr>
                    <w:r>
                      <w:t>December</w:t>
                    </w:r>
                    <w:r w:rsidR="00311F3F">
                      <w:t xml:space="preserve"> 2024</w:t>
                    </w:r>
                  </w:p>
                </w:txbxContent>
              </v:textbox>
            </v:shape>
          </w:pict>
        </mc:Fallback>
      </mc:AlternateContent>
    </w:r>
    <w:r w:rsidR="004A5423">
      <w:rPr>
        <w:noProof/>
      </w:rPr>
      <w:drawing>
        <wp:anchor distT="0" distB="0" distL="114300" distR="114300" simplePos="0" relativeHeight="251658240" behindDoc="1" locked="0" layoutInCell="1" allowOverlap="1" wp14:anchorId="7336B83C" wp14:editId="2786FB10">
          <wp:simplePos x="0" y="0"/>
          <wp:positionH relativeFrom="column">
            <wp:posOffset>-1181100</wp:posOffset>
          </wp:positionH>
          <wp:positionV relativeFrom="paragraph">
            <wp:posOffset>-366395</wp:posOffset>
          </wp:positionV>
          <wp:extent cx="1612900" cy="1634701"/>
          <wp:effectExtent l="0" t="0" r="0" b="3810"/>
          <wp:wrapNone/>
          <wp:docPr id="841346836" name="Picture 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99151647" name="Picture 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12900" cy="163470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D7B9B7" w14:textId="77777777" w:rsidR="00D75E93" w:rsidRDefault="00D75E93">
    <w:pPr>
      <w:pStyle w:val="Header"/>
    </w:pPr>
    <w:r>
      <w:rPr>
        <w:noProof/>
      </w:rPr>
      <w:drawing>
        <wp:anchor distT="0" distB="0" distL="114300" distR="114300" simplePos="0" relativeHeight="251665408" behindDoc="1" locked="0" layoutInCell="1" allowOverlap="1" wp14:anchorId="4C86D31F" wp14:editId="6B5E2FEA">
          <wp:simplePos x="0" y="0"/>
          <wp:positionH relativeFrom="column">
            <wp:posOffset>0</wp:posOffset>
          </wp:positionH>
          <wp:positionV relativeFrom="paragraph">
            <wp:posOffset>140677</wp:posOffset>
          </wp:positionV>
          <wp:extent cx="1837690" cy="490855"/>
          <wp:effectExtent l="0" t="0" r="3810" b="4445"/>
          <wp:wrapNone/>
          <wp:docPr id="20092683" name="Graphic 5" descr="Transport Accident Commission">
            <a:extLst xmlns:a="http://schemas.openxmlformats.org/drawingml/2006/main">
              <a:ext uri="{C183D7F6-B498-43B3-948B-1728B52AA6E4}">
                <adec:decorative xmlns:adec="http://schemas.microsoft.com/office/drawing/2017/decorative" val="0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78958735" name="Graphic 5" descr="Transport Accident Commission">
                    <a:extLst>
                      <a:ext uri="{C183D7F6-B498-43B3-948B-1728B52AA6E4}">
                        <adec:decorative xmlns:adec="http://schemas.microsoft.com/office/drawing/2017/decorative" val="0"/>
                      </a:ext>
                    </a:extLst>
                  </pic:cNvPr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37690" cy="4908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501446"/>
    <w:multiLevelType w:val="hybridMultilevel"/>
    <w:tmpl w:val="FF10986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0A47AC"/>
    <w:multiLevelType w:val="multilevel"/>
    <w:tmpl w:val="9FBA1EF0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9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9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03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6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06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9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96" w:hanging="1800"/>
      </w:pPr>
      <w:rPr>
        <w:rFonts w:hint="default"/>
      </w:rPr>
    </w:lvl>
  </w:abstractNum>
  <w:abstractNum w:abstractNumId="2" w15:restartNumberingAfterBreak="0">
    <w:nsid w:val="27D67077"/>
    <w:multiLevelType w:val="multilevel"/>
    <w:tmpl w:val="F1BA1AE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272" w:hanging="55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43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3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79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79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15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15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517" w:hanging="1800"/>
      </w:pPr>
      <w:rPr>
        <w:rFonts w:hint="default"/>
      </w:rPr>
    </w:lvl>
  </w:abstractNum>
  <w:abstractNum w:abstractNumId="3" w15:restartNumberingAfterBreak="0">
    <w:nsid w:val="2A280D87"/>
    <w:multiLevelType w:val="hybridMultilevel"/>
    <w:tmpl w:val="3B5818A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DA60DD"/>
    <w:multiLevelType w:val="multilevel"/>
    <w:tmpl w:val="3B00D8CC"/>
    <w:lvl w:ilvl="0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55" w:hanging="55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3343472B"/>
    <w:multiLevelType w:val="multilevel"/>
    <w:tmpl w:val="0B947CF4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42B266A5"/>
    <w:multiLevelType w:val="hybridMultilevel"/>
    <w:tmpl w:val="89AE72CE"/>
    <w:lvl w:ilvl="0" w:tplc="5ACA9182">
      <w:numFmt w:val="bullet"/>
      <w:lvlText w:val="•"/>
      <w:lvlJc w:val="left"/>
      <w:pPr>
        <w:ind w:left="1440" w:hanging="720"/>
      </w:pPr>
      <w:rPr>
        <w:rFonts w:ascii="Arial" w:eastAsiaTheme="minorHAnsi" w:hAnsi="Arial" w:cs="Arial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45772DC6"/>
    <w:multiLevelType w:val="multilevel"/>
    <w:tmpl w:val="3B00D8CC"/>
    <w:styleLink w:val="CurrentList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272" w:hanging="55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43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3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79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79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15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15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517" w:hanging="1800"/>
      </w:pPr>
      <w:rPr>
        <w:rFonts w:hint="default"/>
      </w:rPr>
    </w:lvl>
  </w:abstractNum>
  <w:abstractNum w:abstractNumId="8" w15:restartNumberingAfterBreak="0">
    <w:nsid w:val="4B955770"/>
    <w:multiLevelType w:val="hybridMultilevel"/>
    <w:tmpl w:val="BB983356"/>
    <w:lvl w:ilvl="0" w:tplc="CE1CBED6">
      <w:start w:val="1"/>
      <w:numFmt w:val="bullet"/>
      <w:pStyle w:val="ListParagraph"/>
      <w:lvlText w:val=""/>
      <w:lvlJc w:val="left"/>
      <w:pPr>
        <w:ind w:left="360" w:hanging="360"/>
      </w:pPr>
      <w:rPr>
        <w:rFonts w:ascii="Symbol" w:hAnsi="Symbol" w:hint="default"/>
        <w:color w:val="0091DA" w:themeColor="accent1"/>
        <w:sz w:val="24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D6A1754"/>
    <w:multiLevelType w:val="hybridMultilevel"/>
    <w:tmpl w:val="B06E0976"/>
    <w:lvl w:ilvl="0" w:tplc="5ACA9182">
      <w:numFmt w:val="bullet"/>
      <w:lvlText w:val="•"/>
      <w:lvlJc w:val="left"/>
      <w:pPr>
        <w:ind w:left="1440" w:hanging="72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4E640CEB"/>
    <w:multiLevelType w:val="hybridMultilevel"/>
    <w:tmpl w:val="7336592C"/>
    <w:lvl w:ilvl="0" w:tplc="09266B0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72A301E"/>
    <w:multiLevelType w:val="hybridMultilevel"/>
    <w:tmpl w:val="AAB42CE8"/>
    <w:lvl w:ilvl="0" w:tplc="D35AA2A2">
      <w:start w:val="6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BAB7B8C"/>
    <w:multiLevelType w:val="hybridMultilevel"/>
    <w:tmpl w:val="1A38489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C5166FD"/>
    <w:multiLevelType w:val="multilevel"/>
    <w:tmpl w:val="7842F49A"/>
    <w:lvl w:ilvl="0">
      <w:numFmt w:val="decimal"/>
      <w:lvlText w:val="%1"/>
      <w:lvlJc w:val="left"/>
      <w:pPr>
        <w:ind w:left="360" w:hanging="360"/>
      </w:pPr>
      <w:rPr>
        <w:rFonts w:cstheme="minorBidi" w:hint="default"/>
      </w:rPr>
    </w:lvl>
    <w:lvl w:ilvl="1">
      <w:start w:val="4"/>
      <w:numFmt w:val="decimal"/>
      <w:lvlText w:val="%1.%2"/>
      <w:lvlJc w:val="left"/>
      <w:pPr>
        <w:ind w:left="405" w:hanging="360"/>
      </w:pPr>
      <w:rPr>
        <w:rFonts w:cstheme="minorBidi" w:hint="default"/>
      </w:rPr>
    </w:lvl>
    <w:lvl w:ilvl="2">
      <w:start w:val="1"/>
      <w:numFmt w:val="decimal"/>
      <w:lvlText w:val="%1.%2.%3"/>
      <w:lvlJc w:val="left"/>
      <w:pPr>
        <w:ind w:left="810" w:hanging="720"/>
      </w:pPr>
      <w:rPr>
        <w:rFonts w:cstheme="minorBidi" w:hint="default"/>
      </w:rPr>
    </w:lvl>
    <w:lvl w:ilvl="3">
      <w:start w:val="1"/>
      <w:numFmt w:val="decimal"/>
      <w:lvlText w:val="%1.%2.%3.%4"/>
      <w:lvlJc w:val="left"/>
      <w:pPr>
        <w:ind w:left="855" w:hanging="720"/>
      </w:pPr>
      <w:rPr>
        <w:rFonts w:cstheme="minorBidi" w:hint="default"/>
      </w:rPr>
    </w:lvl>
    <w:lvl w:ilvl="4">
      <w:start w:val="1"/>
      <w:numFmt w:val="decimal"/>
      <w:lvlText w:val="%1.%2.%3.%4.%5"/>
      <w:lvlJc w:val="left"/>
      <w:pPr>
        <w:ind w:left="900" w:hanging="720"/>
      </w:pPr>
      <w:rPr>
        <w:rFonts w:cstheme="minorBidi" w:hint="default"/>
      </w:rPr>
    </w:lvl>
    <w:lvl w:ilvl="5">
      <w:start w:val="1"/>
      <w:numFmt w:val="decimal"/>
      <w:lvlText w:val="%1.%2.%3.%4.%5.%6"/>
      <w:lvlJc w:val="left"/>
      <w:pPr>
        <w:ind w:left="1305" w:hanging="1080"/>
      </w:pPr>
      <w:rPr>
        <w:rFonts w:cstheme="minorBidi" w:hint="default"/>
      </w:rPr>
    </w:lvl>
    <w:lvl w:ilvl="6">
      <w:start w:val="1"/>
      <w:numFmt w:val="decimal"/>
      <w:lvlText w:val="%1.%2.%3.%4.%5.%6.%7"/>
      <w:lvlJc w:val="left"/>
      <w:pPr>
        <w:ind w:left="1350" w:hanging="1080"/>
      </w:pPr>
      <w:rPr>
        <w:rFonts w:cstheme="minorBidi" w:hint="default"/>
      </w:rPr>
    </w:lvl>
    <w:lvl w:ilvl="7">
      <w:start w:val="1"/>
      <w:numFmt w:val="decimal"/>
      <w:lvlText w:val="%1.%2.%3.%4.%5.%6.%7.%8"/>
      <w:lvlJc w:val="left"/>
      <w:pPr>
        <w:ind w:left="1755" w:hanging="1440"/>
      </w:pPr>
      <w:rPr>
        <w:rFonts w:cstheme="minorBidi" w:hint="default"/>
      </w:rPr>
    </w:lvl>
    <w:lvl w:ilvl="8">
      <w:start w:val="1"/>
      <w:numFmt w:val="decimal"/>
      <w:lvlText w:val="%1.%2.%3.%4.%5.%6.%7.%8.%9"/>
      <w:lvlJc w:val="left"/>
      <w:pPr>
        <w:ind w:left="1800" w:hanging="1440"/>
      </w:pPr>
      <w:rPr>
        <w:rFonts w:cstheme="minorBidi" w:hint="default"/>
      </w:rPr>
    </w:lvl>
  </w:abstractNum>
  <w:abstractNum w:abstractNumId="14" w15:restartNumberingAfterBreak="0">
    <w:nsid w:val="5C6A0E3A"/>
    <w:multiLevelType w:val="hybridMultilevel"/>
    <w:tmpl w:val="D8D4D350"/>
    <w:lvl w:ilvl="0" w:tplc="20026FB4">
      <w:start w:val="1"/>
      <w:numFmt w:val="bullet"/>
      <w:pStyle w:val="Bullet1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0044598"/>
    <w:multiLevelType w:val="hybridMultilevel"/>
    <w:tmpl w:val="9EF0E6D2"/>
    <w:lvl w:ilvl="0" w:tplc="0C09000F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623852B1"/>
    <w:multiLevelType w:val="multilevel"/>
    <w:tmpl w:val="22AA43C2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7" w15:restartNumberingAfterBreak="0">
    <w:nsid w:val="624D7D1F"/>
    <w:multiLevelType w:val="hybridMultilevel"/>
    <w:tmpl w:val="3DB4A0A2"/>
    <w:lvl w:ilvl="0" w:tplc="5DC25744"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66620E2B"/>
    <w:multiLevelType w:val="hybridMultilevel"/>
    <w:tmpl w:val="740C5A5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C5C44D9"/>
    <w:multiLevelType w:val="hybridMultilevel"/>
    <w:tmpl w:val="EAE4C152"/>
    <w:lvl w:ilvl="0" w:tplc="DD440696">
      <w:start w:val="202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b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F0E34FA"/>
    <w:multiLevelType w:val="hybridMultilevel"/>
    <w:tmpl w:val="1AF47B8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96E5507"/>
    <w:multiLevelType w:val="hybridMultilevel"/>
    <w:tmpl w:val="434E548A"/>
    <w:lvl w:ilvl="0" w:tplc="AC502AE0">
      <w:start w:val="202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b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97D00A9"/>
    <w:multiLevelType w:val="hybridMultilevel"/>
    <w:tmpl w:val="CDE0C5CE"/>
    <w:lvl w:ilvl="0" w:tplc="057EECD4">
      <w:start w:val="1"/>
      <w:numFmt w:val="bullet"/>
      <w:pStyle w:val="Bullet2-ListParagraph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FF947122">
      <w:start w:val="1"/>
      <w:numFmt w:val="bullet"/>
      <w:pStyle w:val="Bullet3-ListParagraph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7C8A1E67"/>
    <w:multiLevelType w:val="multilevel"/>
    <w:tmpl w:val="3B00D8CC"/>
    <w:styleLink w:val="CurrentList1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272" w:hanging="55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43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3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79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79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15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15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517" w:hanging="1800"/>
      </w:pPr>
      <w:rPr>
        <w:rFonts w:hint="default"/>
      </w:rPr>
    </w:lvl>
  </w:abstractNum>
  <w:num w:numId="1" w16cid:durableId="602148846">
    <w:abstractNumId w:val="8"/>
  </w:num>
  <w:num w:numId="2" w16cid:durableId="1518929650">
    <w:abstractNumId w:val="10"/>
  </w:num>
  <w:num w:numId="3" w16cid:durableId="1504198739">
    <w:abstractNumId w:val="20"/>
  </w:num>
  <w:num w:numId="4" w16cid:durableId="453520151">
    <w:abstractNumId w:val="14"/>
  </w:num>
  <w:num w:numId="5" w16cid:durableId="638416025">
    <w:abstractNumId w:val="22"/>
  </w:num>
  <w:num w:numId="6" w16cid:durableId="1672366866">
    <w:abstractNumId w:val="2"/>
  </w:num>
  <w:num w:numId="7" w16cid:durableId="1483738067">
    <w:abstractNumId w:val="12"/>
  </w:num>
  <w:num w:numId="8" w16cid:durableId="1642883940">
    <w:abstractNumId w:val="9"/>
  </w:num>
  <w:num w:numId="9" w16cid:durableId="361713627">
    <w:abstractNumId w:val="15"/>
  </w:num>
  <w:num w:numId="10" w16cid:durableId="132525227">
    <w:abstractNumId w:val="6"/>
  </w:num>
  <w:num w:numId="11" w16cid:durableId="1302539982">
    <w:abstractNumId w:val="21"/>
  </w:num>
  <w:num w:numId="12" w16cid:durableId="964390535">
    <w:abstractNumId w:val="19"/>
  </w:num>
  <w:num w:numId="13" w16cid:durableId="697202983">
    <w:abstractNumId w:val="8"/>
  </w:num>
  <w:num w:numId="14" w16cid:durableId="1758478422">
    <w:abstractNumId w:val="18"/>
  </w:num>
  <w:num w:numId="15" w16cid:durableId="1465581588">
    <w:abstractNumId w:val="17"/>
  </w:num>
  <w:num w:numId="16" w16cid:durableId="789326373">
    <w:abstractNumId w:val="0"/>
  </w:num>
  <w:num w:numId="17" w16cid:durableId="1059092812">
    <w:abstractNumId w:val="3"/>
  </w:num>
  <w:num w:numId="18" w16cid:durableId="1201698716">
    <w:abstractNumId w:val="11"/>
  </w:num>
  <w:num w:numId="19" w16cid:durableId="144128074">
    <w:abstractNumId w:val="4"/>
  </w:num>
  <w:num w:numId="20" w16cid:durableId="1954708202">
    <w:abstractNumId w:val="8"/>
  </w:num>
  <w:num w:numId="21" w16cid:durableId="567543107">
    <w:abstractNumId w:val="1"/>
  </w:num>
  <w:num w:numId="22" w16cid:durableId="296229273">
    <w:abstractNumId w:val="5"/>
  </w:num>
  <w:num w:numId="23" w16cid:durableId="1874611492">
    <w:abstractNumId w:val="16"/>
  </w:num>
  <w:num w:numId="24" w16cid:durableId="477957890">
    <w:abstractNumId w:val="13"/>
  </w:num>
  <w:num w:numId="25" w16cid:durableId="11031727">
    <w:abstractNumId w:val="23"/>
  </w:num>
  <w:num w:numId="26" w16cid:durableId="1118529687">
    <w:abstractNumId w:val="7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Rowan Jacques-Hamilton">
    <w15:presenceInfo w15:providerId="None" w15:userId="Rowan Jacques-Hamilton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4763"/>
    <w:rsid w:val="00005D35"/>
    <w:rsid w:val="00015F17"/>
    <w:rsid w:val="00016FD3"/>
    <w:rsid w:val="000328C8"/>
    <w:rsid w:val="00050E39"/>
    <w:rsid w:val="0006321C"/>
    <w:rsid w:val="00065487"/>
    <w:rsid w:val="00085394"/>
    <w:rsid w:val="00090F2D"/>
    <w:rsid w:val="0009409F"/>
    <w:rsid w:val="000A2EF1"/>
    <w:rsid w:val="000A5129"/>
    <w:rsid w:val="000A5C81"/>
    <w:rsid w:val="000A6C08"/>
    <w:rsid w:val="000C1950"/>
    <w:rsid w:val="000C218D"/>
    <w:rsid w:val="000E7E96"/>
    <w:rsid w:val="000F5595"/>
    <w:rsid w:val="0010772C"/>
    <w:rsid w:val="00113DC4"/>
    <w:rsid w:val="00116D4C"/>
    <w:rsid w:val="00123E0F"/>
    <w:rsid w:val="0013227A"/>
    <w:rsid w:val="00133C1C"/>
    <w:rsid w:val="001345A7"/>
    <w:rsid w:val="00135558"/>
    <w:rsid w:val="00135FFB"/>
    <w:rsid w:val="001467C2"/>
    <w:rsid w:val="00150236"/>
    <w:rsid w:val="00164507"/>
    <w:rsid w:val="00167CC8"/>
    <w:rsid w:val="00197715"/>
    <w:rsid w:val="001A4301"/>
    <w:rsid w:val="001A65D8"/>
    <w:rsid w:val="001A6610"/>
    <w:rsid w:val="001B7350"/>
    <w:rsid w:val="001B74E2"/>
    <w:rsid w:val="001C6241"/>
    <w:rsid w:val="001D2A54"/>
    <w:rsid w:val="001D4149"/>
    <w:rsid w:val="001F6A9D"/>
    <w:rsid w:val="0020187D"/>
    <w:rsid w:val="00210CA4"/>
    <w:rsid w:val="002114B0"/>
    <w:rsid w:val="0021426D"/>
    <w:rsid w:val="00214DE6"/>
    <w:rsid w:val="00216B21"/>
    <w:rsid w:val="002200C4"/>
    <w:rsid w:val="0022274B"/>
    <w:rsid w:val="00224A9B"/>
    <w:rsid w:val="00231F0A"/>
    <w:rsid w:val="00236394"/>
    <w:rsid w:val="002400D8"/>
    <w:rsid w:val="002431F2"/>
    <w:rsid w:val="00244285"/>
    <w:rsid w:val="002447ED"/>
    <w:rsid w:val="002475D3"/>
    <w:rsid w:val="0026035B"/>
    <w:rsid w:val="00275C79"/>
    <w:rsid w:val="00281D5E"/>
    <w:rsid w:val="002823B6"/>
    <w:rsid w:val="002B0AFE"/>
    <w:rsid w:val="002B2924"/>
    <w:rsid w:val="002C32EC"/>
    <w:rsid w:val="002C753C"/>
    <w:rsid w:val="002D3166"/>
    <w:rsid w:val="002D4178"/>
    <w:rsid w:val="002D4599"/>
    <w:rsid w:val="002D561F"/>
    <w:rsid w:val="002D7F28"/>
    <w:rsid w:val="002E2DAD"/>
    <w:rsid w:val="002E6CA9"/>
    <w:rsid w:val="002F2C73"/>
    <w:rsid w:val="00311F3F"/>
    <w:rsid w:val="003133D0"/>
    <w:rsid w:val="003134D3"/>
    <w:rsid w:val="00323922"/>
    <w:rsid w:val="003305E9"/>
    <w:rsid w:val="0033149E"/>
    <w:rsid w:val="00334178"/>
    <w:rsid w:val="0034099D"/>
    <w:rsid w:val="00354F4C"/>
    <w:rsid w:val="003714A9"/>
    <w:rsid w:val="00380868"/>
    <w:rsid w:val="003810B6"/>
    <w:rsid w:val="00382038"/>
    <w:rsid w:val="003875DA"/>
    <w:rsid w:val="003A3476"/>
    <w:rsid w:val="003B0345"/>
    <w:rsid w:val="003B0EDB"/>
    <w:rsid w:val="003B47B0"/>
    <w:rsid w:val="003C0A7B"/>
    <w:rsid w:val="003D0963"/>
    <w:rsid w:val="004029E0"/>
    <w:rsid w:val="00403792"/>
    <w:rsid w:val="00417F64"/>
    <w:rsid w:val="00425348"/>
    <w:rsid w:val="00436026"/>
    <w:rsid w:val="00463A2F"/>
    <w:rsid w:val="0047370B"/>
    <w:rsid w:val="00480F2A"/>
    <w:rsid w:val="004879D3"/>
    <w:rsid w:val="00490910"/>
    <w:rsid w:val="0049296B"/>
    <w:rsid w:val="004A30CE"/>
    <w:rsid w:val="004A5423"/>
    <w:rsid w:val="004B4004"/>
    <w:rsid w:val="004C4068"/>
    <w:rsid w:val="004D0B74"/>
    <w:rsid w:val="004D6ED4"/>
    <w:rsid w:val="004E01EC"/>
    <w:rsid w:val="004F040A"/>
    <w:rsid w:val="004F12C9"/>
    <w:rsid w:val="004F1588"/>
    <w:rsid w:val="004F4835"/>
    <w:rsid w:val="00500AE4"/>
    <w:rsid w:val="00505E51"/>
    <w:rsid w:val="00511672"/>
    <w:rsid w:val="0052783B"/>
    <w:rsid w:val="0053606B"/>
    <w:rsid w:val="00544627"/>
    <w:rsid w:val="00553D6B"/>
    <w:rsid w:val="0055572E"/>
    <w:rsid w:val="00561DBD"/>
    <w:rsid w:val="00565059"/>
    <w:rsid w:val="005661C3"/>
    <w:rsid w:val="00577B9F"/>
    <w:rsid w:val="00586684"/>
    <w:rsid w:val="00586892"/>
    <w:rsid w:val="00586A88"/>
    <w:rsid w:val="00593342"/>
    <w:rsid w:val="005A2F2D"/>
    <w:rsid w:val="005A3606"/>
    <w:rsid w:val="005A4D8C"/>
    <w:rsid w:val="005A7AFB"/>
    <w:rsid w:val="005B4879"/>
    <w:rsid w:val="005B5EA6"/>
    <w:rsid w:val="005D0821"/>
    <w:rsid w:val="005D3762"/>
    <w:rsid w:val="005D3E21"/>
    <w:rsid w:val="005D5262"/>
    <w:rsid w:val="00602163"/>
    <w:rsid w:val="006074B9"/>
    <w:rsid w:val="006148F7"/>
    <w:rsid w:val="00623F76"/>
    <w:rsid w:val="00626BA9"/>
    <w:rsid w:val="00633472"/>
    <w:rsid w:val="006358D0"/>
    <w:rsid w:val="0064021A"/>
    <w:rsid w:val="00660AA6"/>
    <w:rsid w:val="0066640F"/>
    <w:rsid w:val="00694A8C"/>
    <w:rsid w:val="006A3D40"/>
    <w:rsid w:val="006B048E"/>
    <w:rsid w:val="006B3562"/>
    <w:rsid w:val="006B36F2"/>
    <w:rsid w:val="006B522A"/>
    <w:rsid w:val="006C0568"/>
    <w:rsid w:val="006D6BDC"/>
    <w:rsid w:val="00704BB9"/>
    <w:rsid w:val="00707037"/>
    <w:rsid w:val="00715160"/>
    <w:rsid w:val="00720BB1"/>
    <w:rsid w:val="00744265"/>
    <w:rsid w:val="007514AC"/>
    <w:rsid w:val="0075464F"/>
    <w:rsid w:val="00776D56"/>
    <w:rsid w:val="00777876"/>
    <w:rsid w:val="00780943"/>
    <w:rsid w:val="007A5DDD"/>
    <w:rsid w:val="007B2F27"/>
    <w:rsid w:val="007C7D60"/>
    <w:rsid w:val="007C7E7C"/>
    <w:rsid w:val="007E1C02"/>
    <w:rsid w:val="007E2CC3"/>
    <w:rsid w:val="007E5E3A"/>
    <w:rsid w:val="007F0132"/>
    <w:rsid w:val="007F1611"/>
    <w:rsid w:val="007F1732"/>
    <w:rsid w:val="00814391"/>
    <w:rsid w:val="00814DCE"/>
    <w:rsid w:val="00816109"/>
    <w:rsid w:val="00816B1F"/>
    <w:rsid w:val="00836A0B"/>
    <w:rsid w:val="00846376"/>
    <w:rsid w:val="00853868"/>
    <w:rsid w:val="00853D6B"/>
    <w:rsid w:val="00860B2A"/>
    <w:rsid w:val="00870776"/>
    <w:rsid w:val="00883193"/>
    <w:rsid w:val="00885D73"/>
    <w:rsid w:val="00895E86"/>
    <w:rsid w:val="008A1B40"/>
    <w:rsid w:val="008C0AFD"/>
    <w:rsid w:val="008D4410"/>
    <w:rsid w:val="008E0202"/>
    <w:rsid w:val="009037F0"/>
    <w:rsid w:val="00906C5C"/>
    <w:rsid w:val="00911DE2"/>
    <w:rsid w:val="009156DF"/>
    <w:rsid w:val="00921B77"/>
    <w:rsid w:val="009408F8"/>
    <w:rsid w:val="0097138B"/>
    <w:rsid w:val="0098230B"/>
    <w:rsid w:val="0098691B"/>
    <w:rsid w:val="00994D19"/>
    <w:rsid w:val="009959FD"/>
    <w:rsid w:val="009A208A"/>
    <w:rsid w:val="009A5977"/>
    <w:rsid w:val="009B31BE"/>
    <w:rsid w:val="009B4EFD"/>
    <w:rsid w:val="009B668C"/>
    <w:rsid w:val="009B72A0"/>
    <w:rsid w:val="009C12CB"/>
    <w:rsid w:val="009C2337"/>
    <w:rsid w:val="009C752C"/>
    <w:rsid w:val="009C7C06"/>
    <w:rsid w:val="009D0450"/>
    <w:rsid w:val="009D5CC4"/>
    <w:rsid w:val="009F6D74"/>
    <w:rsid w:val="00A01906"/>
    <w:rsid w:val="00A03E8F"/>
    <w:rsid w:val="00A066B2"/>
    <w:rsid w:val="00A12CFC"/>
    <w:rsid w:val="00A149B1"/>
    <w:rsid w:val="00A17921"/>
    <w:rsid w:val="00A204DF"/>
    <w:rsid w:val="00A27361"/>
    <w:rsid w:val="00A318FB"/>
    <w:rsid w:val="00A5390F"/>
    <w:rsid w:val="00A64765"/>
    <w:rsid w:val="00A8282A"/>
    <w:rsid w:val="00A91BEB"/>
    <w:rsid w:val="00A9315D"/>
    <w:rsid w:val="00A96488"/>
    <w:rsid w:val="00AD2DA3"/>
    <w:rsid w:val="00AD4D76"/>
    <w:rsid w:val="00AD7119"/>
    <w:rsid w:val="00AD71AE"/>
    <w:rsid w:val="00AE5051"/>
    <w:rsid w:val="00AF1F33"/>
    <w:rsid w:val="00AF2029"/>
    <w:rsid w:val="00B003E5"/>
    <w:rsid w:val="00B03816"/>
    <w:rsid w:val="00B142C8"/>
    <w:rsid w:val="00B14358"/>
    <w:rsid w:val="00B247F4"/>
    <w:rsid w:val="00B35537"/>
    <w:rsid w:val="00B60DD5"/>
    <w:rsid w:val="00B6249D"/>
    <w:rsid w:val="00B626A3"/>
    <w:rsid w:val="00B639B9"/>
    <w:rsid w:val="00B76081"/>
    <w:rsid w:val="00B9761A"/>
    <w:rsid w:val="00BA6DB7"/>
    <w:rsid w:val="00BA7F60"/>
    <w:rsid w:val="00BC5710"/>
    <w:rsid w:val="00BD6786"/>
    <w:rsid w:val="00BD6C10"/>
    <w:rsid w:val="00BE1D87"/>
    <w:rsid w:val="00BF701E"/>
    <w:rsid w:val="00C075E6"/>
    <w:rsid w:val="00C21CAD"/>
    <w:rsid w:val="00C2484B"/>
    <w:rsid w:val="00C454E7"/>
    <w:rsid w:val="00C466C6"/>
    <w:rsid w:val="00C64925"/>
    <w:rsid w:val="00C66D2A"/>
    <w:rsid w:val="00C7421F"/>
    <w:rsid w:val="00C743A7"/>
    <w:rsid w:val="00C84669"/>
    <w:rsid w:val="00CB1C6B"/>
    <w:rsid w:val="00CB30C9"/>
    <w:rsid w:val="00CB33A3"/>
    <w:rsid w:val="00CD10D6"/>
    <w:rsid w:val="00CD7F72"/>
    <w:rsid w:val="00CE3141"/>
    <w:rsid w:val="00D06B0D"/>
    <w:rsid w:val="00D0734D"/>
    <w:rsid w:val="00D10530"/>
    <w:rsid w:val="00D11A7F"/>
    <w:rsid w:val="00D16082"/>
    <w:rsid w:val="00D20DD8"/>
    <w:rsid w:val="00D2134E"/>
    <w:rsid w:val="00D43C6B"/>
    <w:rsid w:val="00D44763"/>
    <w:rsid w:val="00D47104"/>
    <w:rsid w:val="00D568B2"/>
    <w:rsid w:val="00D75757"/>
    <w:rsid w:val="00D75E93"/>
    <w:rsid w:val="00D75EC3"/>
    <w:rsid w:val="00D80EB6"/>
    <w:rsid w:val="00D919EB"/>
    <w:rsid w:val="00D93AB3"/>
    <w:rsid w:val="00D9722C"/>
    <w:rsid w:val="00DA1E84"/>
    <w:rsid w:val="00DB484D"/>
    <w:rsid w:val="00DB6770"/>
    <w:rsid w:val="00DC27F2"/>
    <w:rsid w:val="00DC43AD"/>
    <w:rsid w:val="00DD5651"/>
    <w:rsid w:val="00DD645B"/>
    <w:rsid w:val="00DE07AA"/>
    <w:rsid w:val="00DE78EF"/>
    <w:rsid w:val="00DF63E3"/>
    <w:rsid w:val="00DF6F1F"/>
    <w:rsid w:val="00E07758"/>
    <w:rsid w:val="00E16E0C"/>
    <w:rsid w:val="00E24561"/>
    <w:rsid w:val="00E30895"/>
    <w:rsid w:val="00E36B7E"/>
    <w:rsid w:val="00E45072"/>
    <w:rsid w:val="00E52F50"/>
    <w:rsid w:val="00E66897"/>
    <w:rsid w:val="00E66EA5"/>
    <w:rsid w:val="00E714C2"/>
    <w:rsid w:val="00E74A9F"/>
    <w:rsid w:val="00E81B1C"/>
    <w:rsid w:val="00E82527"/>
    <w:rsid w:val="00E82D6B"/>
    <w:rsid w:val="00E8438F"/>
    <w:rsid w:val="00E9525B"/>
    <w:rsid w:val="00EB441A"/>
    <w:rsid w:val="00EF1D19"/>
    <w:rsid w:val="00F142EE"/>
    <w:rsid w:val="00F2551A"/>
    <w:rsid w:val="00F335C6"/>
    <w:rsid w:val="00F35014"/>
    <w:rsid w:val="00F3597D"/>
    <w:rsid w:val="00F464E8"/>
    <w:rsid w:val="00F60BC7"/>
    <w:rsid w:val="00F60EAD"/>
    <w:rsid w:val="00F64136"/>
    <w:rsid w:val="00F75041"/>
    <w:rsid w:val="00F961B8"/>
    <w:rsid w:val="00FB0283"/>
    <w:rsid w:val="00FB398A"/>
    <w:rsid w:val="00FB522A"/>
    <w:rsid w:val="00FB7C19"/>
    <w:rsid w:val="00FD2811"/>
    <w:rsid w:val="00FE5E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6CCF705"/>
  <w15:chartTrackingRefBased/>
  <w15:docId w15:val="{BB1CD322-473B-43EB-8CBC-432B1AE461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63A2F"/>
    <w:rPr>
      <w:sz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4A542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b/>
      <w:bCs/>
      <w:color w:val="0091DA" w:themeColor="accent1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A542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b/>
      <w:bCs/>
      <w:color w:val="0091DA" w:themeColor="accent1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C12CB"/>
    <w:pPr>
      <w:keepNext/>
      <w:keepLines/>
      <w:spacing w:before="160" w:after="80"/>
      <w:outlineLvl w:val="2"/>
    </w:pPr>
    <w:rPr>
      <w:rFonts w:eastAsiaTheme="majorEastAsia" w:cstheme="majorBidi"/>
      <w:b/>
      <w:color w:val="1E2850" w:themeColor="text2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9D0450"/>
    <w:pPr>
      <w:keepNext/>
      <w:keepLines/>
      <w:spacing w:before="80" w:after="40"/>
      <w:outlineLvl w:val="3"/>
    </w:pPr>
    <w:rPr>
      <w:rFonts w:eastAsiaTheme="majorEastAsia" w:cstheme="majorBidi"/>
      <w:b/>
      <w:iCs/>
      <w:color w:val="1E2850" w:themeColor="text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074B9"/>
    <w:pPr>
      <w:keepNext/>
      <w:keepLines/>
      <w:spacing w:before="80" w:after="40"/>
      <w:outlineLvl w:val="4"/>
    </w:pPr>
    <w:rPr>
      <w:rFonts w:eastAsiaTheme="majorEastAsia" w:cstheme="majorBidi"/>
      <w:color w:val="006CA3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074B9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074B9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074B9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074B9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A5423"/>
    <w:rPr>
      <w:rFonts w:asciiTheme="majorHAnsi" w:eastAsiaTheme="majorEastAsia" w:hAnsiTheme="majorHAnsi" w:cstheme="majorBidi"/>
      <w:b/>
      <w:bCs/>
      <w:color w:val="0091DA" w:themeColor="accent1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4A5423"/>
    <w:rPr>
      <w:rFonts w:asciiTheme="majorHAnsi" w:eastAsiaTheme="majorEastAsia" w:hAnsiTheme="majorHAnsi" w:cstheme="majorBidi"/>
      <w:b/>
      <w:bCs/>
      <w:color w:val="0091DA" w:themeColor="accent1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9C12CB"/>
    <w:rPr>
      <w:rFonts w:eastAsiaTheme="majorEastAsia" w:cstheme="majorBidi"/>
      <w:b/>
      <w:color w:val="1E2850" w:themeColor="text2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sid w:val="009D0450"/>
    <w:rPr>
      <w:rFonts w:eastAsiaTheme="majorEastAsia" w:cstheme="majorBidi"/>
      <w:b/>
      <w:iCs/>
      <w:color w:val="1E2850" w:themeColor="text2"/>
      <w:sz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074B9"/>
    <w:rPr>
      <w:rFonts w:eastAsiaTheme="majorEastAsia" w:cstheme="majorBidi"/>
      <w:color w:val="006CA3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074B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074B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074B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074B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A5423"/>
    <w:pPr>
      <w:spacing w:after="80"/>
      <w:contextualSpacing/>
    </w:pPr>
    <w:rPr>
      <w:rFonts w:asciiTheme="majorHAnsi" w:eastAsiaTheme="majorEastAsia" w:hAnsiTheme="majorHAnsi" w:cstheme="majorBidi"/>
      <w:b/>
      <w:bCs/>
      <w:spacing w:val="-10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4A5423"/>
    <w:rPr>
      <w:rFonts w:asciiTheme="majorHAnsi" w:eastAsiaTheme="majorEastAsia" w:hAnsiTheme="majorHAnsi" w:cstheme="majorBidi"/>
      <w:b/>
      <w:bCs/>
      <w:spacing w:val="-10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463A2F"/>
    <w:pPr>
      <w:numPr>
        <w:ilvl w:val="1"/>
      </w:numPr>
      <w:spacing w:after="160"/>
    </w:pPr>
    <w:rPr>
      <w:rFonts w:eastAsiaTheme="majorEastAsia" w:cstheme="majorBidi"/>
      <w:color w:val="1E2850" w:themeColor="text2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63A2F"/>
    <w:rPr>
      <w:rFonts w:eastAsiaTheme="majorEastAsia" w:cstheme="majorBidi"/>
      <w:color w:val="1E2850" w:themeColor="text2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074B9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074B9"/>
    <w:rPr>
      <w:i/>
      <w:iCs/>
      <w:color w:val="404040" w:themeColor="text1" w:themeTint="BF"/>
    </w:rPr>
  </w:style>
  <w:style w:type="paragraph" w:styleId="ListParagraph">
    <w:name w:val="List Paragraph"/>
    <w:aliases w:val="Bullet List Paragraph"/>
    <w:basedOn w:val="Normal"/>
    <w:uiPriority w:val="34"/>
    <w:qFormat/>
    <w:rsid w:val="006074B9"/>
    <w:pPr>
      <w:numPr>
        <w:numId w:val="1"/>
      </w:numPr>
      <w:contextualSpacing/>
    </w:pPr>
  </w:style>
  <w:style w:type="character" w:styleId="IntenseEmphasis">
    <w:name w:val="Intense Emphasis"/>
    <w:basedOn w:val="DefaultParagraphFont"/>
    <w:uiPriority w:val="21"/>
    <w:qFormat/>
    <w:rsid w:val="004A5423"/>
    <w:rPr>
      <w:b/>
      <w:i/>
      <w:iCs/>
      <w:color w:val="0091DA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A5423"/>
    <w:pPr>
      <w:pBdr>
        <w:top w:val="single" w:sz="4" w:space="10" w:color="006CA3" w:themeColor="accent1" w:themeShade="BF"/>
        <w:bottom w:val="single" w:sz="4" w:space="10" w:color="006CA3" w:themeColor="accent1" w:themeShade="BF"/>
      </w:pBdr>
      <w:spacing w:before="360" w:after="360"/>
      <w:ind w:left="864" w:right="864"/>
      <w:jc w:val="center"/>
    </w:pPr>
    <w:rPr>
      <w:i/>
      <w:iCs/>
      <w:color w:val="0091DA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A5423"/>
    <w:rPr>
      <w:i/>
      <w:iCs/>
      <w:color w:val="0091DA" w:themeColor="accent1"/>
    </w:rPr>
  </w:style>
  <w:style w:type="character" w:styleId="IntenseReference">
    <w:name w:val="Intense Reference"/>
    <w:basedOn w:val="DefaultParagraphFont"/>
    <w:uiPriority w:val="32"/>
    <w:qFormat/>
    <w:rsid w:val="004A5423"/>
    <w:rPr>
      <w:b/>
      <w:bCs/>
      <w:smallCaps/>
      <w:color w:val="0091DA" w:themeColor="accent1"/>
      <w:spacing w:val="5"/>
    </w:rPr>
  </w:style>
  <w:style w:type="paragraph" w:styleId="Header">
    <w:name w:val="header"/>
    <w:basedOn w:val="Normal"/>
    <w:link w:val="HeaderChar"/>
    <w:uiPriority w:val="99"/>
    <w:unhideWhenUsed/>
    <w:rsid w:val="004A542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A5423"/>
  </w:style>
  <w:style w:type="paragraph" w:styleId="Footer">
    <w:name w:val="footer"/>
    <w:basedOn w:val="Normal"/>
    <w:link w:val="FooterChar"/>
    <w:uiPriority w:val="99"/>
    <w:unhideWhenUsed/>
    <w:rsid w:val="004A542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A5423"/>
  </w:style>
  <w:style w:type="character" w:styleId="Emphasis">
    <w:name w:val="Emphasis"/>
    <w:basedOn w:val="DefaultParagraphFont"/>
    <w:uiPriority w:val="20"/>
    <w:qFormat/>
    <w:rsid w:val="004A5423"/>
    <w:rPr>
      <w:i/>
      <w:iCs/>
    </w:rPr>
  </w:style>
  <w:style w:type="paragraph" w:customStyle="1" w:styleId="Hyperlink1">
    <w:name w:val="Hyperlink1"/>
    <w:basedOn w:val="Normal"/>
    <w:qFormat/>
    <w:rsid w:val="002F2C73"/>
    <w:rPr>
      <w:color w:val="006CA3" w:themeColor="accent1" w:themeShade="BF"/>
      <w:u w:val="single"/>
    </w:rPr>
  </w:style>
  <w:style w:type="character" w:styleId="Strong">
    <w:name w:val="Strong"/>
    <w:basedOn w:val="DefaultParagraphFont"/>
    <w:uiPriority w:val="22"/>
    <w:qFormat/>
    <w:rsid w:val="004A5423"/>
    <w:rPr>
      <w:b/>
      <w:bCs/>
    </w:rPr>
  </w:style>
  <w:style w:type="character" w:styleId="PageNumber">
    <w:name w:val="page number"/>
    <w:basedOn w:val="DefaultParagraphFont"/>
    <w:uiPriority w:val="99"/>
    <w:semiHidden/>
    <w:unhideWhenUsed/>
    <w:rsid w:val="004A5423"/>
  </w:style>
  <w:style w:type="table" w:styleId="TableGrid">
    <w:name w:val="Table Grid"/>
    <w:basedOn w:val="TableNormal"/>
    <w:uiPriority w:val="39"/>
    <w:rsid w:val="007E5E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-Accent1">
    <w:name w:val="List Table 4 Accent 1"/>
    <w:aliases w:val="TAC-Table Style-01"/>
    <w:basedOn w:val="TableNormal"/>
    <w:uiPriority w:val="49"/>
    <w:rsid w:val="00E9525B"/>
    <w:rPr>
      <w:sz w:val="22"/>
    </w:rPr>
    <w:tblPr>
      <w:tblStyleRowBandSize w:val="1"/>
      <w:tblStyleColBandSize w:val="1"/>
      <w:tblCellMar>
        <w:top w:w="170" w:type="dxa"/>
        <w:bottom w:w="170" w:type="dxa"/>
      </w:tblCellMar>
    </w:tblPr>
    <w:tcPr>
      <w:vAlign w:val="center"/>
    </w:tcPr>
    <w:tblStylePr w:type="firstRow">
      <w:rPr>
        <w:rFonts w:asciiTheme="majorHAnsi" w:hAnsiTheme="majorHAnsi"/>
        <w:b/>
        <w:bCs/>
        <w:color w:val="FFFFFF" w:themeColor="background1"/>
        <w:sz w:val="24"/>
      </w:rPr>
      <w:tblPr/>
      <w:tcPr>
        <w:shd w:val="clear" w:color="auto" w:fill="1E2850" w:themeFill="text2"/>
      </w:tcPr>
    </w:tblStylePr>
    <w:tblStylePr w:type="lastRow">
      <w:rPr>
        <w:b/>
        <w:bCs/>
        <w:color w:val="FFFFFF" w:themeColor="background1"/>
        <w:sz w:val="22"/>
      </w:rPr>
      <w:tblPr/>
      <w:tcPr>
        <w:shd w:val="clear" w:color="auto" w:fill="006CA3" w:themeFill="accent1" w:themeFillShade="B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Horz">
      <w:tblPr/>
      <w:tcPr>
        <w:shd w:val="clear" w:color="auto" w:fill="F2F2F2" w:themeFill="background1" w:themeFillShade="F2"/>
      </w:tcPr>
    </w:tblStylePr>
    <w:tblStylePr w:type="band2Horz">
      <w:rPr>
        <w:rFonts w:asciiTheme="minorHAnsi" w:hAnsiTheme="minorHAnsi"/>
      </w:rPr>
      <w:tblPr/>
      <w:tcPr>
        <w:shd w:val="clear" w:color="auto" w:fill="FFFFFF" w:themeFill="background1"/>
      </w:tcPr>
    </w:tblStylePr>
  </w:style>
  <w:style w:type="table" w:styleId="ListTable4">
    <w:name w:val="List Table 4"/>
    <w:basedOn w:val="TableNormal"/>
    <w:uiPriority w:val="49"/>
    <w:rsid w:val="007E5E3A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6">
    <w:name w:val="List Table 4 Accent 6"/>
    <w:basedOn w:val="TableNormal"/>
    <w:uiPriority w:val="49"/>
    <w:rsid w:val="007E5E3A"/>
    <w:tblPr>
      <w:tblStyleRowBandSize w:val="1"/>
      <w:tblStyleColBandSize w:val="1"/>
      <w:tblBorders>
        <w:top w:val="single" w:sz="4" w:space="0" w:color="5066BD" w:themeColor="accent6" w:themeTint="99"/>
        <w:left w:val="single" w:sz="4" w:space="0" w:color="5066BD" w:themeColor="accent6" w:themeTint="99"/>
        <w:bottom w:val="single" w:sz="4" w:space="0" w:color="5066BD" w:themeColor="accent6" w:themeTint="99"/>
        <w:right w:val="single" w:sz="4" w:space="0" w:color="5066BD" w:themeColor="accent6" w:themeTint="99"/>
        <w:insideH w:val="single" w:sz="4" w:space="0" w:color="5066B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E2850" w:themeColor="accent6"/>
          <w:left w:val="single" w:sz="4" w:space="0" w:color="1E2850" w:themeColor="accent6"/>
          <w:bottom w:val="single" w:sz="4" w:space="0" w:color="1E2850" w:themeColor="accent6"/>
          <w:right w:val="single" w:sz="4" w:space="0" w:color="1E2850" w:themeColor="accent6"/>
          <w:insideH w:val="nil"/>
        </w:tcBorders>
        <w:shd w:val="clear" w:color="auto" w:fill="1E2850" w:themeFill="accent6"/>
      </w:tcPr>
    </w:tblStylePr>
    <w:tblStylePr w:type="lastRow">
      <w:rPr>
        <w:b/>
        <w:bCs/>
      </w:rPr>
      <w:tblPr/>
      <w:tcPr>
        <w:tcBorders>
          <w:top w:val="double" w:sz="4" w:space="0" w:color="5066B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4CCE9" w:themeFill="accent6" w:themeFillTint="33"/>
      </w:tcPr>
    </w:tblStylePr>
    <w:tblStylePr w:type="band1Horz">
      <w:tblPr/>
      <w:tcPr>
        <w:shd w:val="clear" w:color="auto" w:fill="C4CCE9" w:themeFill="accent6" w:themeFillTint="33"/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98230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8230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8230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8230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8230B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B142C8"/>
  </w:style>
  <w:style w:type="paragraph" w:customStyle="1" w:styleId="FrontCoverTitle">
    <w:name w:val="Front Cover Title"/>
    <w:basedOn w:val="Title"/>
    <w:qFormat/>
    <w:rsid w:val="00F464E8"/>
    <w:rPr>
      <w:sz w:val="72"/>
      <w:szCs w:val="72"/>
    </w:rPr>
  </w:style>
  <w:style w:type="paragraph" w:customStyle="1" w:styleId="TACbody">
    <w:name w:val="TAC body"/>
    <w:qFormat/>
    <w:rsid w:val="009C12CB"/>
    <w:pPr>
      <w:spacing w:after="120" w:line="220" w:lineRule="exact"/>
    </w:pPr>
    <w:rPr>
      <w:rFonts w:ascii="Arial" w:eastAsia="Times" w:hAnsi="Arial" w:cs="Times New Roman"/>
      <w:kern w:val="0"/>
      <w:sz w:val="18"/>
      <w:szCs w:val="20"/>
      <w:lang w:val="en-AU"/>
      <w14:ligatures w14:val="none"/>
    </w:rPr>
  </w:style>
  <w:style w:type="paragraph" w:customStyle="1" w:styleId="TACFootertext">
    <w:name w:val="TAC Footer text"/>
    <w:basedOn w:val="Normal"/>
    <w:rsid w:val="000A6C08"/>
    <w:pPr>
      <w:spacing w:line="259" w:lineRule="auto"/>
      <w:jc w:val="center"/>
    </w:pPr>
    <w:rPr>
      <w:rFonts w:ascii="Arial" w:hAnsi="Arial"/>
      <w:b/>
      <w:i/>
      <w:color w:val="008FDB"/>
      <w:kern w:val="0"/>
      <w:sz w:val="16"/>
      <w:szCs w:val="16"/>
      <w:lang w:val="en-US"/>
      <w14:ligatures w14:val="none"/>
    </w:rPr>
  </w:style>
  <w:style w:type="paragraph" w:customStyle="1" w:styleId="Default">
    <w:name w:val="Default"/>
    <w:rsid w:val="009C12CB"/>
    <w:pPr>
      <w:autoSpaceDE w:val="0"/>
      <w:autoSpaceDN w:val="0"/>
      <w:adjustRightInd w:val="0"/>
    </w:pPr>
    <w:rPr>
      <w:rFonts w:ascii="Arial" w:eastAsia="Times New Roman" w:hAnsi="Arial" w:cs="Arial"/>
      <w:color w:val="000000"/>
      <w:kern w:val="0"/>
      <w:lang w:val="en-AU" w:eastAsia="en-AU"/>
      <w14:ligatures w14:val="none"/>
    </w:rPr>
  </w:style>
  <w:style w:type="paragraph" w:customStyle="1" w:styleId="Bullet1ListParagraph">
    <w:name w:val="Bullet 1  List Paragraph"/>
    <w:basedOn w:val="ListParagraph"/>
    <w:rsid w:val="009C12CB"/>
    <w:pPr>
      <w:numPr>
        <w:numId w:val="4"/>
      </w:numPr>
      <w:spacing w:after="120" w:line="259" w:lineRule="auto"/>
      <w:ind w:left="714" w:hanging="357"/>
    </w:pPr>
    <w:rPr>
      <w:rFonts w:ascii="Arial" w:hAnsi="Arial"/>
      <w:kern w:val="0"/>
      <w:sz w:val="18"/>
      <w:szCs w:val="22"/>
      <w:lang w:val="en-US"/>
      <w14:ligatures w14:val="none"/>
    </w:rPr>
  </w:style>
  <w:style w:type="paragraph" w:customStyle="1" w:styleId="Bullet2-ListParagraph">
    <w:name w:val="Bullet 2 - List Paragraph"/>
    <w:basedOn w:val="ListParagraph"/>
    <w:rsid w:val="009C12CB"/>
    <w:pPr>
      <w:numPr>
        <w:numId w:val="5"/>
      </w:numPr>
      <w:spacing w:after="120" w:line="259" w:lineRule="auto"/>
      <w:ind w:left="1077" w:hanging="357"/>
    </w:pPr>
    <w:rPr>
      <w:rFonts w:ascii="Arial" w:hAnsi="Arial"/>
      <w:kern w:val="0"/>
      <w:sz w:val="18"/>
      <w:szCs w:val="22"/>
      <w:lang w:val="en-US"/>
      <w14:ligatures w14:val="none"/>
    </w:rPr>
  </w:style>
  <w:style w:type="paragraph" w:customStyle="1" w:styleId="Bullet3-ListParagraph">
    <w:name w:val="Bullet 3 - List Paragraph"/>
    <w:basedOn w:val="Bullet2-ListParagraph"/>
    <w:rsid w:val="009C12CB"/>
    <w:pPr>
      <w:numPr>
        <w:ilvl w:val="1"/>
      </w:numPr>
      <w:ind w:left="1797" w:hanging="357"/>
    </w:pPr>
  </w:style>
  <w:style w:type="paragraph" w:customStyle="1" w:styleId="TACtabletext">
    <w:name w:val="TAC table text"/>
    <w:uiPriority w:val="3"/>
    <w:qFormat/>
    <w:rsid w:val="009C12CB"/>
    <w:pPr>
      <w:spacing w:before="80" w:after="60" w:line="220" w:lineRule="exact"/>
    </w:pPr>
    <w:rPr>
      <w:rFonts w:ascii="Arial" w:eastAsia="Times New Roman" w:hAnsi="Arial" w:cs="Times New Roman"/>
      <w:kern w:val="0"/>
      <w:sz w:val="18"/>
      <w:szCs w:val="20"/>
      <w:lang w:val="en-AU"/>
      <w14:ligatures w14:val="none"/>
    </w:rPr>
  </w:style>
  <w:style w:type="table" w:customStyle="1" w:styleId="TACtablestyle1">
    <w:name w:val="TAC table style 1"/>
    <w:basedOn w:val="TableNormal"/>
    <w:uiPriority w:val="99"/>
    <w:rsid w:val="009C12CB"/>
    <w:rPr>
      <w:rFonts w:ascii="Arial" w:hAnsi="Arial"/>
      <w:kern w:val="0"/>
      <w:sz w:val="18"/>
      <w:szCs w:val="22"/>
      <w:lang w:val="en-US"/>
      <w14:ligatures w14:val="none"/>
    </w:rPr>
    <w:tblPr>
      <w:tblStyleRowBandSize w:val="1"/>
    </w:tblPr>
    <w:tcPr>
      <w:shd w:val="clear" w:color="auto" w:fill="auto"/>
    </w:tcPr>
    <w:tblStylePr w:type="firstRow">
      <w:tblPr/>
      <w:tcPr>
        <w:shd w:val="clear" w:color="auto" w:fill="1E2850" w:themeFill="text2"/>
      </w:tcPr>
    </w:tblStylePr>
    <w:tblStylePr w:type="band2Horz">
      <w:tblPr/>
      <w:tcPr>
        <w:shd w:val="clear" w:color="auto" w:fill="E9E9E9" w:themeFill="background2"/>
      </w:tcPr>
    </w:tblStylePr>
  </w:style>
  <w:style w:type="paragraph" w:customStyle="1" w:styleId="TACtablecolheadWhite">
    <w:name w:val="TAC table col head White"/>
    <w:uiPriority w:val="3"/>
    <w:qFormat/>
    <w:rsid w:val="009C12CB"/>
    <w:pPr>
      <w:spacing w:before="80" w:after="60"/>
    </w:pPr>
    <w:rPr>
      <w:rFonts w:ascii="Arial" w:eastAsia="Times New Roman" w:hAnsi="Arial" w:cs="Times New Roman"/>
      <w:b/>
      <w:caps/>
      <w:color w:val="FFFFFF"/>
      <w:kern w:val="0"/>
      <w:sz w:val="20"/>
      <w:szCs w:val="20"/>
      <w:lang w:val="en-AU"/>
      <w14:ligatures w14:val="none"/>
    </w:rPr>
  </w:style>
  <w:style w:type="paragraph" w:customStyle="1" w:styleId="TACtablesubhead">
    <w:name w:val="TAC table sub head"/>
    <w:basedOn w:val="TACtabletext"/>
    <w:qFormat/>
    <w:rsid w:val="009C12CB"/>
    <w:rPr>
      <w:b/>
      <w:color w:val="000000" w:themeColor="text1"/>
    </w:rPr>
  </w:style>
  <w:style w:type="character" w:styleId="Hyperlink">
    <w:name w:val="Hyperlink"/>
    <w:basedOn w:val="DefaultParagraphFont"/>
    <w:uiPriority w:val="99"/>
    <w:unhideWhenUsed/>
    <w:rsid w:val="00AE5051"/>
    <w:rPr>
      <w:color w:val="0091DA" w:themeColor="hyperlink"/>
      <w:u w:val="single"/>
    </w:rPr>
  </w:style>
  <w:style w:type="paragraph" w:styleId="TOCHeading">
    <w:name w:val="TOC Heading"/>
    <w:basedOn w:val="Heading1"/>
    <w:next w:val="Normal"/>
    <w:uiPriority w:val="39"/>
    <w:unhideWhenUsed/>
    <w:qFormat/>
    <w:rsid w:val="009408F8"/>
    <w:pPr>
      <w:spacing w:before="240" w:after="0" w:line="259" w:lineRule="auto"/>
      <w:outlineLvl w:val="9"/>
    </w:pPr>
    <w:rPr>
      <w:b w:val="0"/>
      <w:bCs w:val="0"/>
      <w:color w:val="006CA3" w:themeColor="accent1" w:themeShade="BF"/>
      <w:kern w:val="0"/>
      <w:sz w:val="32"/>
      <w:szCs w:val="32"/>
      <w:lang w:val="en-AU" w:eastAsia="en-AU"/>
      <w14:ligatures w14:val="none"/>
    </w:rPr>
  </w:style>
  <w:style w:type="paragraph" w:styleId="TOC1">
    <w:name w:val="toc 1"/>
    <w:basedOn w:val="Normal"/>
    <w:next w:val="Normal"/>
    <w:autoRedefine/>
    <w:uiPriority w:val="39"/>
    <w:unhideWhenUsed/>
    <w:rsid w:val="0047370B"/>
    <w:pPr>
      <w:spacing w:after="100"/>
    </w:pPr>
    <w:rPr>
      <w:b/>
    </w:rPr>
  </w:style>
  <w:style w:type="paragraph" w:styleId="TOC3">
    <w:name w:val="toc 3"/>
    <w:basedOn w:val="Normal"/>
    <w:next w:val="Normal"/>
    <w:autoRedefine/>
    <w:uiPriority w:val="39"/>
    <w:unhideWhenUsed/>
    <w:rsid w:val="0047370B"/>
    <w:pPr>
      <w:tabs>
        <w:tab w:val="left" w:pos="284"/>
      </w:tabs>
      <w:spacing w:after="100"/>
      <w:ind w:left="440"/>
    </w:pPr>
  </w:style>
  <w:style w:type="character" w:styleId="FollowedHyperlink">
    <w:name w:val="FollowedHyperlink"/>
    <w:basedOn w:val="DefaultParagraphFont"/>
    <w:uiPriority w:val="99"/>
    <w:semiHidden/>
    <w:unhideWhenUsed/>
    <w:rsid w:val="00311F3F"/>
    <w:rPr>
      <w:color w:val="1E2850" w:themeColor="followedHyperlink"/>
      <w:u w:val="single"/>
    </w:rPr>
  </w:style>
  <w:style w:type="paragraph" w:styleId="TOC4">
    <w:name w:val="toc 4"/>
    <w:basedOn w:val="Normal"/>
    <w:next w:val="Normal"/>
    <w:autoRedefine/>
    <w:uiPriority w:val="39"/>
    <w:unhideWhenUsed/>
    <w:rsid w:val="00311F3F"/>
    <w:pPr>
      <w:spacing w:after="100"/>
      <w:ind w:left="660"/>
    </w:pPr>
  </w:style>
  <w:style w:type="character" w:styleId="UnresolvedMention">
    <w:name w:val="Unresolved Mention"/>
    <w:basedOn w:val="DefaultParagraphFont"/>
    <w:uiPriority w:val="99"/>
    <w:semiHidden/>
    <w:unhideWhenUsed/>
    <w:rsid w:val="00F60BC7"/>
    <w:rPr>
      <w:color w:val="605E5C"/>
      <w:shd w:val="clear" w:color="auto" w:fill="E1DFDD"/>
    </w:rPr>
  </w:style>
  <w:style w:type="paragraph" w:customStyle="1" w:styleId="BodyChar">
    <w:name w:val="Body Char"/>
    <w:basedOn w:val="Normal"/>
    <w:link w:val="BodyCharChar"/>
    <w:rsid w:val="00065487"/>
    <w:pPr>
      <w:spacing w:after="180"/>
    </w:pPr>
    <w:rPr>
      <w:rFonts w:ascii="Franklin Gothic Book" w:eastAsia="Times New Roman" w:hAnsi="Franklin Gothic Book" w:cs="Times New Roman"/>
      <w:kern w:val="0"/>
      <w:sz w:val="20"/>
      <w:szCs w:val="20"/>
      <w:lang w:val="en-AU"/>
      <w14:ligatures w14:val="none"/>
    </w:rPr>
  </w:style>
  <w:style w:type="character" w:customStyle="1" w:styleId="BodyCharChar">
    <w:name w:val="Body Char Char"/>
    <w:link w:val="BodyChar"/>
    <w:rsid w:val="00065487"/>
    <w:rPr>
      <w:rFonts w:ascii="Franklin Gothic Book" w:eastAsia="Times New Roman" w:hAnsi="Franklin Gothic Book" w:cs="Times New Roman"/>
      <w:kern w:val="0"/>
      <w:sz w:val="20"/>
      <w:szCs w:val="20"/>
      <w:lang w:val="en-AU"/>
      <w14:ligatures w14:val="none"/>
    </w:rPr>
  </w:style>
  <w:style w:type="numbering" w:customStyle="1" w:styleId="CurrentList1">
    <w:name w:val="Current List1"/>
    <w:uiPriority w:val="99"/>
    <w:rsid w:val="00E45072"/>
    <w:pPr>
      <w:numPr>
        <w:numId w:val="25"/>
      </w:numPr>
    </w:pPr>
  </w:style>
  <w:style w:type="paragraph" w:styleId="TOC2">
    <w:name w:val="toc 2"/>
    <w:basedOn w:val="Normal"/>
    <w:next w:val="Normal"/>
    <w:autoRedefine/>
    <w:uiPriority w:val="39"/>
    <w:unhideWhenUsed/>
    <w:rsid w:val="0047370B"/>
    <w:pPr>
      <w:tabs>
        <w:tab w:val="left" w:pos="284"/>
        <w:tab w:val="left" w:pos="567"/>
        <w:tab w:val="left" w:pos="960"/>
        <w:tab w:val="right" w:leader="dot" w:pos="10082"/>
      </w:tabs>
      <w:spacing w:after="100"/>
    </w:pPr>
    <w:rPr>
      <w:b/>
    </w:rPr>
  </w:style>
  <w:style w:type="numbering" w:customStyle="1" w:styleId="CurrentList2">
    <w:name w:val="Current List2"/>
    <w:uiPriority w:val="99"/>
    <w:rsid w:val="0047370B"/>
    <w:pPr>
      <w:numPr>
        <w:numId w:val="2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394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24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77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chart" Target="charts/chart1.xml"/><Relationship Id="rId18" Type="http://schemas.openxmlformats.org/officeDocument/2006/relationships/image" Target="media/image5.png"/><Relationship Id="rId26" Type="http://schemas.microsoft.com/office/2011/relationships/people" Target="people.xml"/><Relationship Id="rId3" Type="http://schemas.openxmlformats.org/officeDocument/2006/relationships/customXml" Target="../customXml/item3.xml"/><Relationship Id="rId21" Type="http://schemas.openxmlformats.org/officeDocument/2006/relationships/header" Target="header1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image" Target="media/image4.png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www.tac.vic.gov.au/road-safety" TargetMode="External"/><Relationship Id="rId20" Type="http://schemas.openxmlformats.org/officeDocument/2006/relationships/image" Target="media/image7.pn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header" Target="header2.xml"/><Relationship Id="rId5" Type="http://schemas.openxmlformats.org/officeDocument/2006/relationships/numbering" Target="numbering.xml"/><Relationship Id="rId15" Type="http://schemas.openxmlformats.org/officeDocument/2006/relationships/image" Target="media/image3.png"/><Relationship Id="rId23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image" Target="media/image6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chart" Target="charts/chart2.xm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10.svg"/><Relationship Id="rId1" Type="http://schemas.openxmlformats.org/officeDocument/2006/relationships/image" Target="media/image9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2.svg"/><Relationship Id="rId1" Type="http://schemas.openxmlformats.org/officeDocument/2006/relationships/image" Target="media/image1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public\templates\Word\TAC_Report%20with%20cover%20page_template.dotx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400">
                <a:solidFill>
                  <a:srgbClr val="00B0F0"/>
                </a:solidFill>
              </a:defRPr>
            </a:pPr>
            <a:r>
              <a:rPr lang="en-AU" sz="900">
                <a:solidFill>
                  <a:sysClr val="windowText" lastClr="000000"/>
                </a:solidFill>
                <a:latin typeface="Arial" panose="020B0604020202020204" pitchFamily="34" charset="0"/>
                <a:cs typeface="Arial" panose="020B0604020202020204" pitchFamily="34" charset="0"/>
              </a:rPr>
              <a:t>Rolling 12 month claims involving </a:t>
            </a:r>
          </a:p>
          <a:p>
            <a:pPr>
              <a:defRPr sz="1400">
                <a:solidFill>
                  <a:srgbClr val="00B0F0"/>
                </a:solidFill>
              </a:defRPr>
            </a:pPr>
            <a:r>
              <a:rPr lang="en-AU" sz="900">
                <a:solidFill>
                  <a:sysClr val="windowText" lastClr="000000"/>
                </a:solidFill>
                <a:latin typeface="Arial" panose="020B0604020202020204" pitchFamily="34" charset="0"/>
                <a:cs typeface="Arial" panose="020B0604020202020204" pitchFamily="34" charset="0"/>
              </a:rPr>
              <a:t>acute hospitalisation over 14 days</a:t>
            </a:r>
          </a:p>
        </c:rich>
      </c:tx>
      <c:layout>
        <c:manualLayout>
          <c:xMode val="edge"/>
          <c:yMode val="edge"/>
          <c:x val="0.3053735255570118"/>
          <c:y val="2.744274612732232E-2"/>
        </c:manualLayout>
      </c:layout>
      <c:overlay val="0"/>
    </c:title>
    <c:autoTitleDeleted val="0"/>
    <c:plotArea>
      <c:layout/>
      <c:lineChart>
        <c:grouping val="standard"/>
        <c:varyColors val="0"/>
        <c:ser>
          <c:idx val="0"/>
          <c:order val="0"/>
          <c:spPr>
            <a:ln w="28575">
              <a:solidFill>
                <a:srgbClr val="0091DA"/>
              </a:solidFill>
            </a:ln>
          </c:spPr>
          <c:marker>
            <c:symbol val="none"/>
          </c:marker>
          <c:cat>
            <c:numRef>
              <c:f>ALL!$A$103:$A$295</c:f>
              <c:numCache>
                <c:formatCode>mmm\-yy</c:formatCode>
                <c:ptCount val="193"/>
                <c:pt idx="0">
                  <c:v>39600</c:v>
                </c:pt>
                <c:pt idx="1">
                  <c:v>39630</c:v>
                </c:pt>
                <c:pt idx="2">
                  <c:v>39661</c:v>
                </c:pt>
                <c:pt idx="3">
                  <c:v>39692</c:v>
                </c:pt>
                <c:pt idx="4">
                  <c:v>39722</c:v>
                </c:pt>
                <c:pt idx="5">
                  <c:v>39753</c:v>
                </c:pt>
                <c:pt idx="6">
                  <c:v>39783</c:v>
                </c:pt>
                <c:pt idx="7">
                  <c:v>39814</c:v>
                </c:pt>
                <c:pt idx="8">
                  <c:v>39845</c:v>
                </c:pt>
                <c:pt idx="9">
                  <c:v>39873</c:v>
                </c:pt>
                <c:pt idx="10">
                  <c:v>39904</c:v>
                </c:pt>
                <c:pt idx="11">
                  <c:v>39934</c:v>
                </c:pt>
                <c:pt idx="12">
                  <c:v>39965</c:v>
                </c:pt>
                <c:pt idx="13">
                  <c:v>39995</c:v>
                </c:pt>
                <c:pt idx="14">
                  <c:v>40026</c:v>
                </c:pt>
                <c:pt idx="15">
                  <c:v>40057</c:v>
                </c:pt>
                <c:pt idx="16">
                  <c:v>40087</c:v>
                </c:pt>
                <c:pt idx="17">
                  <c:v>40118</c:v>
                </c:pt>
                <c:pt idx="18">
                  <c:v>40148</c:v>
                </c:pt>
                <c:pt idx="19">
                  <c:v>40179</c:v>
                </c:pt>
                <c:pt idx="20">
                  <c:v>40210</c:v>
                </c:pt>
                <c:pt idx="21">
                  <c:v>40238</c:v>
                </c:pt>
                <c:pt idx="22">
                  <c:v>40269</c:v>
                </c:pt>
                <c:pt idx="23">
                  <c:v>40299</c:v>
                </c:pt>
                <c:pt idx="24">
                  <c:v>40330</c:v>
                </c:pt>
                <c:pt idx="25">
                  <c:v>40360</c:v>
                </c:pt>
                <c:pt idx="26">
                  <c:v>40391</c:v>
                </c:pt>
                <c:pt idx="27">
                  <c:v>40422</c:v>
                </c:pt>
                <c:pt idx="28">
                  <c:v>40452</c:v>
                </c:pt>
                <c:pt idx="29">
                  <c:v>40483</c:v>
                </c:pt>
                <c:pt idx="30">
                  <c:v>40513</c:v>
                </c:pt>
                <c:pt idx="31">
                  <c:v>40544</c:v>
                </c:pt>
                <c:pt idx="32">
                  <c:v>40575</c:v>
                </c:pt>
                <c:pt idx="33">
                  <c:v>40603</c:v>
                </c:pt>
                <c:pt idx="34">
                  <c:v>40634</c:v>
                </c:pt>
                <c:pt idx="35">
                  <c:v>40664</c:v>
                </c:pt>
                <c:pt idx="36">
                  <c:v>40695</c:v>
                </c:pt>
                <c:pt idx="37">
                  <c:v>40725</c:v>
                </c:pt>
                <c:pt idx="38">
                  <c:v>40756</c:v>
                </c:pt>
                <c:pt idx="39">
                  <c:v>40787</c:v>
                </c:pt>
                <c:pt idx="40">
                  <c:v>40817</c:v>
                </c:pt>
                <c:pt idx="41">
                  <c:v>40848</c:v>
                </c:pt>
                <c:pt idx="42">
                  <c:v>40878</c:v>
                </c:pt>
                <c:pt idx="43">
                  <c:v>40909</c:v>
                </c:pt>
                <c:pt idx="44">
                  <c:v>40940</c:v>
                </c:pt>
                <c:pt idx="45">
                  <c:v>40969</c:v>
                </c:pt>
                <c:pt idx="46">
                  <c:v>41000</c:v>
                </c:pt>
                <c:pt idx="47">
                  <c:v>41030</c:v>
                </c:pt>
                <c:pt idx="48">
                  <c:v>41061</c:v>
                </c:pt>
                <c:pt idx="49">
                  <c:v>41091</c:v>
                </c:pt>
                <c:pt idx="50">
                  <c:v>41122</c:v>
                </c:pt>
                <c:pt idx="51">
                  <c:v>41153</c:v>
                </c:pt>
                <c:pt idx="52">
                  <c:v>41183</c:v>
                </c:pt>
                <c:pt idx="53">
                  <c:v>41214</c:v>
                </c:pt>
                <c:pt idx="54">
                  <c:v>41244</c:v>
                </c:pt>
                <c:pt idx="55">
                  <c:v>41275</c:v>
                </c:pt>
                <c:pt idx="56">
                  <c:v>41306</c:v>
                </c:pt>
                <c:pt idx="57">
                  <c:v>41334</c:v>
                </c:pt>
                <c:pt idx="58">
                  <c:v>41365</c:v>
                </c:pt>
                <c:pt idx="59">
                  <c:v>41395</c:v>
                </c:pt>
                <c:pt idx="60">
                  <c:v>41426</c:v>
                </c:pt>
                <c:pt idx="61">
                  <c:v>41456</c:v>
                </c:pt>
                <c:pt idx="62">
                  <c:v>41487</c:v>
                </c:pt>
                <c:pt idx="63">
                  <c:v>41518</c:v>
                </c:pt>
                <c:pt idx="64">
                  <c:v>41548</c:v>
                </c:pt>
                <c:pt idx="65">
                  <c:v>41579</c:v>
                </c:pt>
                <c:pt idx="66">
                  <c:v>41609</c:v>
                </c:pt>
                <c:pt idx="67">
                  <c:v>41640</c:v>
                </c:pt>
                <c:pt idx="68">
                  <c:v>41671</c:v>
                </c:pt>
                <c:pt idx="69">
                  <c:v>41699</c:v>
                </c:pt>
                <c:pt idx="70">
                  <c:v>41730</c:v>
                </c:pt>
                <c:pt idx="71">
                  <c:v>41760</c:v>
                </c:pt>
                <c:pt idx="72">
                  <c:v>41791</c:v>
                </c:pt>
                <c:pt idx="73">
                  <c:v>41821</c:v>
                </c:pt>
                <c:pt idx="74">
                  <c:v>41852</c:v>
                </c:pt>
                <c:pt idx="75">
                  <c:v>41883</c:v>
                </c:pt>
                <c:pt idx="76">
                  <c:v>41913</c:v>
                </c:pt>
                <c:pt idx="77">
                  <c:v>41944</c:v>
                </c:pt>
                <c:pt idx="78">
                  <c:v>41974</c:v>
                </c:pt>
                <c:pt idx="79">
                  <c:v>42005</c:v>
                </c:pt>
                <c:pt idx="80">
                  <c:v>42036</c:v>
                </c:pt>
                <c:pt idx="81">
                  <c:v>42064</c:v>
                </c:pt>
                <c:pt idx="82">
                  <c:v>42095</c:v>
                </c:pt>
                <c:pt idx="83">
                  <c:v>42125</c:v>
                </c:pt>
                <c:pt idx="84">
                  <c:v>42156</c:v>
                </c:pt>
                <c:pt idx="85">
                  <c:v>42186</c:v>
                </c:pt>
                <c:pt idx="86">
                  <c:v>42217</c:v>
                </c:pt>
                <c:pt idx="87">
                  <c:v>42248</c:v>
                </c:pt>
                <c:pt idx="88">
                  <c:v>42278</c:v>
                </c:pt>
                <c:pt idx="89">
                  <c:v>42309</c:v>
                </c:pt>
                <c:pt idx="90">
                  <c:v>42339</c:v>
                </c:pt>
                <c:pt idx="91">
                  <c:v>42370</c:v>
                </c:pt>
                <c:pt idx="92">
                  <c:v>42401</c:v>
                </c:pt>
                <c:pt idx="93">
                  <c:v>42430</c:v>
                </c:pt>
                <c:pt idx="94">
                  <c:v>42461</c:v>
                </c:pt>
                <c:pt idx="95">
                  <c:v>42491</c:v>
                </c:pt>
                <c:pt idx="96">
                  <c:v>42522</c:v>
                </c:pt>
                <c:pt idx="97">
                  <c:v>42552</c:v>
                </c:pt>
                <c:pt idx="98">
                  <c:v>42583</c:v>
                </c:pt>
                <c:pt idx="99">
                  <c:v>42614</c:v>
                </c:pt>
                <c:pt idx="100">
                  <c:v>42644</c:v>
                </c:pt>
                <c:pt idx="101">
                  <c:v>42675</c:v>
                </c:pt>
                <c:pt idx="102">
                  <c:v>42705</c:v>
                </c:pt>
                <c:pt idx="103">
                  <c:v>42736</c:v>
                </c:pt>
                <c:pt idx="104">
                  <c:v>42767</c:v>
                </c:pt>
                <c:pt idx="105">
                  <c:v>42795</c:v>
                </c:pt>
                <c:pt idx="106">
                  <c:v>42826</c:v>
                </c:pt>
                <c:pt idx="107">
                  <c:v>42856</c:v>
                </c:pt>
                <c:pt idx="108">
                  <c:v>42887</c:v>
                </c:pt>
                <c:pt idx="109">
                  <c:v>42917</c:v>
                </c:pt>
                <c:pt idx="110">
                  <c:v>42948</c:v>
                </c:pt>
                <c:pt idx="111">
                  <c:v>42979</c:v>
                </c:pt>
                <c:pt idx="112">
                  <c:v>43009</c:v>
                </c:pt>
                <c:pt idx="113">
                  <c:v>43040</c:v>
                </c:pt>
                <c:pt idx="114">
                  <c:v>43070</c:v>
                </c:pt>
                <c:pt idx="115">
                  <c:v>43101</c:v>
                </c:pt>
                <c:pt idx="116">
                  <c:v>43132</c:v>
                </c:pt>
                <c:pt idx="117">
                  <c:v>43160</c:v>
                </c:pt>
                <c:pt idx="118">
                  <c:v>43191</c:v>
                </c:pt>
                <c:pt idx="119">
                  <c:v>43221</c:v>
                </c:pt>
                <c:pt idx="120">
                  <c:v>43252</c:v>
                </c:pt>
                <c:pt idx="121">
                  <c:v>43282</c:v>
                </c:pt>
                <c:pt idx="122">
                  <c:v>43313</c:v>
                </c:pt>
                <c:pt idx="123">
                  <c:v>43344</c:v>
                </c:pt>
                <c:pt idx="124">
                  <c:v>43374</c:v>
                </c:pt>
                <c:pt idx="125">
                  <c:v>43405</c:v>
                </c:pt>
                <c:pt idx="126">
                  <c:v>43435</c:v>
                </c:pt>
                <c:pt idx="127">
                  <c:v>43466</c:v>
                </c:pt>
                <c:pt idx="128">
                  <c:v>43497</c:v>
                </c:pt>
                <c:pt idx="129">
                  <c:v>43525</c:v>
                </c:pt>
                <c:pt idx="130">
                  <c:v>43556</c:v>
                </c:pt>
                <c:pt idx="131">
                  <c:v>43586</c:v>
                </c:pt>
                <c:pt idx="132">
                  <c:v>43617</c:v>
                </c:pt>
                <c:pt idx="133">
                  <c:v>43647</c:v>
                </c:pt>
                <c:pt idx="134">
                  <c:v>43678</c:v>
                </c:pt>
                <c:pt idx="135">
                  <c:v>43709</c:v>
                </c:pt>
                <c:pt idx="136">
                  <c:v>43739</c:v>
                </c:pt>
                <c:pt idx="137">
                  <c:v>43770</c:v>
                </c:pt>
                <c:pt idx="138">
                  <c:v>43800</c:v>
                </c:pt>
                <c:pt idx="139">
                  <c:v>43831</c:v>
                </c:pt>
                <c:pt idx="140">
                  <c:v>43862</c:v>
                </c:pt>
                <c:pt idx="141">
                  <c:v>43891</c:v>
                </c:pt>
                <c:pt idx="142">
                  <c:v>43922</c:v>
                </c:pt>
                <c:pt idx="143">
                  <c:v>43952</c:v>
                </c:pt>
                <c:pt idx="144">
                  <c:v>43983</c:v>
                </c:pt>
                <c:pt idx="145">
                  <c:v>44013</c:v>
                </c:pt>
                <c:pt idx="146">
                  <c:v>44044</c:v>
                </c:pt>
                <c:pt idx="147">
                  <c:v>44075</c:v>
                </c:pt>
                <c:pt idx="148">
                  <c:v>44105</c:v>
                </c:pt>
                <c:pt idx="149">
                  <c:v>44136</c:v>
                </c:pt>
                <c:pt idx="150">
                  <c:v>44166</c:v>
                </c:pt>
                <c:pt idx="151">
                  <c:v>44197</c:v>
                </c:pt>
                <c:pt idx="152">
                  <c:v>44228</c:v>
                </c:pt>
                <c:pt idx="153">
                  <c:v>44256</c:v>
                </c:pt>
                <c:pt idx="154">
                  <c:v>44287</c:v>
                </c:pt>
                <c:pt idx="155">
                  <c:v>44317</c:v>
                </c:pt>
                <c:pt idx="156">
                  <c:v>44348</c:v>
                </c:pt>
                <c:pt idx="157">
                  <c:v>44378</c:v>
                </c:pt>
                <c:pt idx="158">
                  <c:v>44409</c:v>
                </c:pt>
                <c:pt idx="159">
                  <c:v>44440</c:v>
                </c:pt>
                <c:pt idx="160">
                  <c:v>44470</c:v>
                </c:pt>
                <c:pt idx="161">
                  <c:v>44501</c:v>
                </c:pt>
                <c:pt idx="162">
                  <c:v>44531</c:v>
                </c:pt>
                <c:pt idx="163">
                  <c:v>44562</c:v>
                </c:pt>
                <c:pt idx="164">
                  <c:v>44593</c:v>
                </c:pt>
                <c:pt idx="165">
                  <c:v>44621</c:v>
                </c:pt>
                <c:pt idx="166">
                  <c:v>44652</c:v>
                </c:pt>
                <c:pt idx="167">
                  <c:v>44682</c:v>
                </c:pt>
                <c:pt idx="168">
                  <c:v>44713</c:v>
                </c:pt>
                <c:pt idx="169">
                  <c:v>44743</c:v>
                </c:pt>
                <c:pt idx="170">
                  <c:v>44774</c:v>
                </c:pt>
                <c:pt idx="171">
                  <c:v>44805</c:v>
                </c:pt>
                <c:pt idx="172">
                  <c:v>44835</c:v>
                </c:pt>
                <c:pt idx="173">
                  <c:v>44866</c:v>
                </c:pt>
                <c:pt idx="174">
                  <c:v>44896</c:v>
                </c:pt>
                <c:pt idx="175">
                  <c:v>44927</c:v>
                </c:pt>
                <c:pt idx="176">
                  <c:v>44958</c:v>
                </c:pt>
                <c:pt idx="177">
                  <c:v>44986</c:v>
                </c:pt>
                <c:pt idx="178">
                  <c:v>45017</c:v>
                </c:pt>
                <c:pt idx="179">
                  <c:v>45047</c:v>
                </c:pt>
                <c:pt idx="180">
                  <c:v>45078</c:v>
                </c:pt>
                <c:pt idx="181">
                  <c:v>45108</c:v>
                </c:pt>
                <c:pt idx="182">
                  <c:v>45139</c:v>
                </c:pt>
                <c:pt idx="183">
                  <c:v>45170</c:v>
                </c:pt>
                <c:pt idx="184">
                  <c:v>45200</c:v>
                </c:pt>
                <c:pt idx="185">
                  <c:v>45231</c:v>
                </c:pt>
                <c:pt idx="186">
                  <c:v>45261</c:v>
                </c:pt>
                <c:pt idx="187">
                  <c:v>45292</c:v>
                </c:pt>
                <c:pt idx="188">
                  <c:v>45323</c:v>
                </c:pt>
                <c:pt idx="189">
                  <c:v>45352</c:v>
                </c:pt>
                <c:pt idx="190">
                  <c:v>45383</c:v>
                </c:pt>
                <c:pt idx="191">
                  <c:v>45413</c:v>
                </c:pt>
                <c:pt idx="192">
                  <c:v>45444</c:v>
                </c:pt>
              </c:numCache>
            </c:numRef>
          </c:cat>
          <c:val>
            <c:numRef>
              <c:f>ALL!$D$103:$D$295</c:f>
              <c:numCache>
                <c:formatCode>General</c:formatCode>
                <c:ptCount val="193"/>
                <c:pt idx="0">
                  <c:v>913</c:v>
                </c:pt>
                <c:pt idx="1">
                  <c:v>893</c:v>
                </c:pt>
                <c:pt idx="2">
                  <c:v>902</c:v>
                </c:pt>
                <c:pt idx="3">
                  <c:v>904</c:v>
                </c:pt>
                <c:pt idx="4">
                  <c:v>887</c:v>
                </c:pt>
                <c:pt idx="5">
                  <c:v>904</c:v>
                </c:pt>
                <c:pt idx="6">
                  <c:v>898</c:v>
                </c:pt>
                <c:pt idx="7">
                  <c:v>883</c:v>
                </c:pt>
                <c:pt idx="8">
                  <c:v>893</c:v>
                </c:pt>
                <c:pt idx="9">
                  <c:v>901</c:v>
                </c:pt>
                <c:pt idx="10">
                  <c:v>902</c:v>
                </c:pt>
                <c:pt idx="11">
                  <c:v>894</c:v>
                </c:pt>
                <c:pt idx="12">
                  <c:v>918</c:v>
                </c:pt>
                <c:pt idx="13">
                  <c:v>938</c:v>
                </c:pt>
                <c:pt idx="14">
                  <c:v>932</c:v>
                </c:pt>
                <c:pt idx="15">
                  <c:v>911</c:v>
                </c:pt>
                <c:pt idx="16">
                  <c:v>899</c:v>
                </c:pt>
                <c:pt idx="17">
                  <c:v>893</c:v>
                </c:pt>
                <c:pt idx="18">
                  <c:v>883</c:v>
                </c:pt>
                <c:pt idx="19">
                  <c:v>889</c:v>
                </c:pt>
                <c:pt idx="20">
                  <c:v>872</c:v>
                </c:pt>
                <c:pt idx="21">
                  <c:v>861</c:v>
                </c:pt>
                <c:pt idx="22">
                  <c:v>855</c:v>
                </c:pt>
                <c:pt idx="23">
                  <c:v>839</c:v>
                </c:pt>
                <c:pt idx="24">
                  <c:v>844</c:v>
                </c:pt>
                <c:pt idx="25">
                  <c:v>815</c:v>
                </c:pt>
                <c:pt idx="26">
                  <c:v>807</c:v>
                </c:pt>
                <c:pt idx="27">
                  <c:v>823</c:v>
                </c:pt>
                <c:pt idx="28">
                  <c:v>805</c:v>
                </c:pt>
                <c:pt idx="29">
                  <c:v>816</c:v>
                </c:pt>
                <c:pt idx="30">
                  <c:v>832</c:v>
                </c:pt>
                <c:pt idx="31">
                  <c:v>825</c:v>
                </c:pt>
                <c:pt idx="32">
                  <c:v>817</c:v>
                </c:pt>
                <c:pt idx="33">
                  <c:v>812</c:v>
                </c:pt>
                <c:pt idx="34">
                  <c:v>817</c:v>
                </c:pt>
                <c:pt idx="35">
                  <c:v>851</c:v>
                </c:pt>
                <c:pt idx="36">
                  <c:v>851</c:v>
                </c:pt>
                <c:pt idx="37">
                  <c:v>867</c:v>
                </c:pt>
                <c:pt idx="38">
                  <c:v>862</c:v>
                </c:pt>
                <c:pt idx="39">
                  <c:v>870</c:v>
                </c:pt>
                <c:pt idx="40">
                  <c:v>891</c:v>
                </c:pt>
                <c:pt idx="41">
                  <c:v>890</c:v>
                </c:pt>
                <c:pt idx="42">
                  <c:v>887</c:v>
                </c:pt>
                <c:pt idx="43">
                  <c:v>908</c:v>
                </c:pt>
                <c:pt idx="44">
                  <c:v>934</c:v>
                </c:pt>
                <c:pt idx="45">
                  <c:v>955</c:v>
                </c:pt>
                <c:pt idx="46">
                  <c:v>958</c:v>
                </c:pt>
                <c:pt idx="47">
                  <c:v>962</c:v>
                </c:pt>
                <c:pt idx="48">
                  <c:v>937</c:v>
                </c:pt>
                <c:pt idx="49">
                  <c:v>922</c:v>
                </c:pt>
                <c:pt idx="50">
                  <c:v>915</c:v>
                </c:pt>
                <c:pt idx="51">
                  <c:v>906</c:v>
                </c:pt>
                <c:pt idx="52">
                  <c:v>928</c:v>
                </c:pt>
                <c:pt idx="53">
                  <c:v>925</c:v>
                </c:pt>
                <c:pt idx="54">
                  <c:v>907</c:v>
                </c:pt>
                <c:pt idx="55">
                  <c:v>895</c:v>
                </c:pt>
                <c:pt idx="56">
                  <c:v>887</c:v>
                </c:pt>
                <c:pt idx="57">
                  <c:v>854</c:v>
                </c:pt>
                <c:pt idx="58">
                  <c:v>874</c:v>
                </c:pt>
                <c:pt idx="59">
                  <c:v>869</c:v>
                </c:pt>
                <c:pt idx="60">
                  <c:v>883</c:v>
                </c:pt>
                <c:pt idx="61">
                  <c:v>899</c:v>
                </c:pt>
                <c:pt idx="62">
                  <c:v>905</c:v>
                </c:pt>
                <c:pt idx="63">
                  <c:v>907</c:v>
                </c:pt>
                <c:pt idx="64">
                  <c:v>899</c:v>
                </c:pt>
                <c:pt idx="65">
                  <c:v>906</c:v>
                </c:pt>
                <c:pt idx="66">
                  <c:v>913</c:v>
                </c:pt>
                <c:pt idx="67">
                  <c:v>942</c:v>
                </c:pt>
                <c:pt idx="68">
                  <c:v>921</c:v>
                </c:pt>
                <c:pt idx="69">
                  <c:v>927</c:v>
                </c:pt>
                <c:pt idx="70">
                  <c:v>907</c:v>
                </c:pt>
                <c:pt idx="71">
                  <c:v>905</c:v>
                </c:pt>
                <c:pt idx="72">
                  <c:v>901</c:v>
                </c:pt>
                <c:pt idx="73">
                  <c:v>900</c:v>
                </c:pt>
                <c:pt idx="74">
                  <c:v>896</c:v>
                </c:pt>
                <c:pt idx="75">
                  <c:v>892</c:v>
                </c:pt>
                <c:pt idx="76">
                  <c:v>883</c:v>
                </c:pt>
                <c:pt idx="77">
                  <c:v>868</c:v>
                </c:pt>
                <c:pt idx="78">
                  <c:v>877</c:v>
                </c:pt>
                <c:pt idx="79">
                  <c:v>847</c:v>
                </c:pt>
                <c:pt idx="80">
                  <c:v>866</c:v>
                </c:pt>
                <c:pt idx="81">
                  <c:v>883</c:v>
                </c:pt>
                <c:pt idx="82">
                  <c:v>887</c:v>
                </c:pt>
                <c:pt idx="83">
                  <c:v>880</c:v>
                </c:pt>
                <c:pt idx="84">
                  <c:v>888</c:v>
                </c:pt>
                <c:pt idx="85">
                  <c:v>894</c:v>
                </c:pt>
                <c:pt idx="86">
                  <c:v>916</c:v>
                </c:pt>
                <c:pt idx="87">
                  <c:v>923</c:v>
                </c:pt>
                <c:pt idx="88">
                  <c:v>943</c:v>
                </c:pt>
                <c:pt idx="89">
                  <c:v>954</c:v>
                </c:pt>
                <c:pt idx="90">
                  <c:v>965</c:v>
                </c:pt>
                <c:pt idx="91">
                  <c:v>968</c:v>
                </c:pt>
                <c:pt idx="92">
                  <c:v>972</c:v>
                </c:pt>
                <c:pt idx="93">
                  <c:v>992</c:v>
                </c:pt>
                <c:pt idx="94">
                  <c:v>1004</c:v>
                </c:pt>
                <c:pt idx="95">
                  <c:v>1019</c:v>
                </c:pt>
                <c:pt idx="96">
                  <c:v>1026</c:v>
                </c:pt>
                <c:pt idx="97">
                  <c:v>1016</c:v>
                </c:pt>
                <c:pt idx="98">
                  <c:v>1009</c:v>
                </c:pt>
                <c:pt idx="99">
                  <c:v>1003</c:v>
                </c:pt>
                <c:pt idx="100">
                  <c:v>995</c:v>
                </c:pt>
                <c:pt idx="101">
                  <c:v>1013</c:v>
                </c:pt>
                <c:pt idx="102">
                  <c:v>1017</c:v>
                </c:pt>
                <c:pt idx="103">
                  <c:v>1003</c:v>
                </c:pt>
                <c:pt idx="104">
                  <c:v>996</c:v>
                </c:pt>
                <c:pt idx="105">
                  <c:v>1000</c:v>
                </c:pt>
                <c:pt idx="106">
                  <c:v>981</c:v>
                </c:pt>
                <c:pt idx="107">
                  <c:v>969</c:v>
                </c:pt>
                <c:pt idx="108">
                  <c:v>959</c:v>
                </c:pt>
                <c:pt idx="109">
                  <c:v>952</c:v>
                </c:pt>
                <c:pt idx="110">
                  <c:v>954</c:v>
                </c:pt>
                <c:pt idx="111">
                  <c:v>944</c:v>
                </c:pt>
                <c:pt idx="112">
                  <c:v>951</c:v>
                </c:pt>
                <c:pt idx="113">
                  <c:v>935</c:v>
                </c:pt>
                <c:pt idx="114">
                  <c:v>926</c:v>
                </c:pt>
                <c:pt idx="115">
                  <c:v>965</c:v>
                </c:pt>
                <c:pt idx="116">
                  <c:v>959</c:v>
                </c:pt>
                <c:pt idx="117">
                  <c:v>925</c:v>
                </c:pt>
                <c:pt idx="118">
                  <c:v>923</c:v>
                </c:pt>
                <c:pt idx="119">
                  <c:v>925</c:v>
                </c:pt>
                <c:pt idx="120">
                  <c:v>921</c:v>
                </c:pt>
                <c:pt idx="121">
                  <c:v>941</c:v>
                </c:pt>
                <c:pt idx="122">
                  <c:v>934</c:v>
                </c:pt>
                <c:pt idx="123">
                  <c:v>949</c:v>
                </c:pt>
                <c:pt idx="124">
                  <c:v>930</c:v>
                </c:pt>
                <c:pt idx="125">
                  <c:v>944</c:v>
                </c:pt>
                <c:pt idx="126">
                  <c:v>923</c:v>
                </c:pt>
                <c:pt idx="127">
                  <c:v>901</c:v>
                </c:pt>
                <c:pt idx="128">
                  <c:v>899</c:v>
                </c:pt>
                <c:pt idx="129">
                  <c:v>913</c:v>
                </c:pt>
                <c:pt idx="130">
                  <c:v>915</c:v>
                </c:pt>
                <c:pt idx="131">
                  <c:v>908</c:v>
                </c:pt>
                <c:pt idx="132">
                  <c:v>916</c:v>
                </c:pt>
                <c:pt idx="133">
                  <c:v>918</c:v>
                </c:pt>
                <c:pt idx="134">
                  <c:v>919</c:v>
                </c:pt>
                <c:pt idx="135">
                  <c:v>929</c:v>
                </c:pt>
                <c:pt idx="136">
                  <c:v>934</c:v>
                </c:pt>
                <c:pt idx="137">
                  <c:v>891</c:v>
                </c:pt>
                <c:pt idx="138">
                  <c:v>899</c:v>
                </c:pt>
                <c:pt idx="139">
                  <c:v>891</c:v>
                </c:pt>
                <c:pt idx="140">
                  <c:v>894</c:v>
                </c:pt>
                <c:pt idx="141">
                  <c:v>883</c:v>
                </c:pt>
                <c:pt idx="142">
                  <c:v>859</c:v>
                </c:pt>
                <c:pt idx="143">
                  <c:v>832</c:v>
                </c:pt>
                <c:pt idx="144">
                  <c:v>800</c:v>
                </c:pt>
                <c:pt idx="145">
                  <c:v>755</c:v>
                </c:pt>
                <c:pt idx="146">
                  <c:v>703</c:v>
                </c:pt>
                <c:pt idx="147">
                  <c:v>670</c:v>
                </c:pt>
                <c:pt idx="148">
                  <c:v>627</c:v>
                </c:pt>
                <c:pt idx="149">
                  <c:v>614</c:v>
                </c:pt>
                <c:pt idx="150">
                  <c:v>597</c:v>
                </c:pt>
                <c:pt idx="151">
                  <c:v>584</c:v>
                </c:pt>
                <c:pt idx="152">
                  <c:v>574</c:v>
                </c:pt>
                <c:pt idx="153">
                  <c:v>580</c:v>
                </c:pt>
                <c:pt idx="154">
                  <c:v>612</c:v>
                </c:pt>
                <c:pt idx="155">
                  <c:v>622</c:v>
                </c:pt>
                <c:pt idx="156">
                  <c:v>619</c:v>
                </c:pt>
                <c:pt idx="157">
                  <c:v>617</c:v>
                </c:pt>
                <c:pt idx="158">
                  <c:v>631</c:v>
                </c:pt>
                <c:pt idx="159">
                  <c:v>623</c:v>
                </c:pt>
                <c:pt idx="160">
                  <c:v>623</c:v>
                </c:pt>
                <c:pt idx="161">
                  <c:v>637</c:v>
                </c:pt>
                <c:pt idx="162">
                  <c:v>643</c:v>
                </c:pt>
                <c:pt idx="163">
                  <c:v>633</c:v>
                </c:pt>
                <c:pt idx="164">
                  <c:v>618</c:v>
                </c:pt>
                <c:pt idx="165">
                  <c:v>590</c:v>
                </c:pt>
                <c:pt idx="166">
                  <c:v>565</c:v>
                </c:pt>
                <c:pt idx="167">
                  <c:v>539</c:v>
                </c:pt>
                <c:pt idx="168">
                  <c:v>559</c:v>
                </c:pt>
                <c:pt idx="169">
                  <c:v>566</c:v>
                </c:pt>
                <c:pt idx="170">
                  <c:v>586</c:v>
                </c:pt>
                <c:pt idx="171">
                  <c:v>580</c:v>
                </c:pt>
                <c:pt idx="172">
                  <c:v>599</c:v>
                </c:pt>
                <c:pt idx="173">
                  <c:v>607</c:v>
                </c:pt>
                <c:pt idx="174">
                  <c:v>604</c:v>
                </c:pt>
                <c:pt idx="175">
                  <c:v>608</c:v>
                </c:pt>
                <c:pt idx="176">
                  <c:v>627</c:v>
                </c:pt>
                <c:pt idx="177">
                  <c:v>638</c:v>
                </c:pt>
                <c:pt idx="178">
                  <c:v>630</c:v>
                </c:pt>
                <c:pt idx="179">
                  <c:v>669</c:v>
                </c:pt>
                <c:pt idx="180">
                  <c:v>665</c:v>
                </c:pt>
                <c:pt idx="181">
                  <c:v>665</c:v>
                </c:pt>
                <c:pt idx="182">
                  <c:v>666</c:v>
                </c:pt>
                <c:pt idx="183">
                  <c:v>678</c:v>
                </c:pt>
                <c:pt idx="184">
                  <c:v>676</c:v>
                </c:pt>
                <c:pt idx="185">
                  <c:v>665</c:v>
                </c:pt>
                <c:pt idx="186">
                  <c:v>655</c:v>
                </c:pt>
                <c:pt idx="187">
                  <c:v>659</c:v>
                </c:pt>
                <c:pt idx="188">
                  <c:v>663</c:v>
                </c:pt>
                <c:pt idx="189">
                  <c:v>654</c:v>
                </c:pt>
                <c:pt idx="190">
                  <c:v>663</c:v>
                </c:pt>
                <c:pt idx="191">
                  <c:v>658</c:v>
                </c:pt>
                <c:pt idx="192">
                  <c:v>648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5EC3-40DC-96B7-9E9D53C6726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64431232"/>
        <c:axId val="64432768"/>
      </c:lineChart>
      <c:dateAx>
        <c:axId val="64431232"/>
        <c:scaling>
          <c:orientation val="minMax"/>
          <c:max val="45473"/>
          <c:min val="39629"/>
        </c:scaling>
        <c:delete val="0"/>
        <c:axPos val="b"/>
        <c:numFmt formatCode="mmm\-yy" sourceLinked="1"/>
        <c:majorTickMark val="none"/>
        <c:minorTickMark val="none"/>
        <c:tickLblPos val="nextTo"/>
        <c:txPr>
          <a:bodyPr rot="-5400000" vert="horz"/>
          <a:lstStyle/>
          <a:p>
            <a:pPr>
              <a:defRPr sz="1000"/>
            </a:pPr>
            <a:endParaRPr lang="en-US"/>
          </a:p>
        </c:txPr>
        <c:crossAx val="64432768"/>
        <c:crosses val="autoZero"/>
        <c:auto val="1"/>
        <c:lblOffset val="100"/>
        <c:baseTimeUnit val="months"/>
        <c:majorUnit val="6"/>
        <c:majorTimeUnit val="months"/>
      </c:dateAx>
      <c:valAx>
        <c:axId val="64432768"/>
        <c:scaling>
          <c:orientation val="minMax"/>
        </c:scaling>
        <c:delete val="0"/>
        <c:axPos val="l"/>
        <c:majorGridlines>
          <c:spPr>
            <a:ln>
              <a:solidFill>
                <a:schemeClr val="bg1">
                  <a:lumMod val="95000"/>
                </a:schemeClr>
              </a:solidFill>
            </a:ln>
          </c:spPr>
        </c:majorGridlines>
        <c:numFmt formatCode="General" sourceLinked="1"/>
        <c:majorTickMark val="none"/>
        <c:minorTickMark val="none"/>
        <c:tickLblPos val="nextTo"/>
        <c:spPr>
          <a:ln w="9525">
            <a:noFill/>
          </a:ln>
        </c:spPr>
        <c:txPr>
          <a:bodyPr/>
          <a:lstStyle/>
          <a:p>
            <a:pPr>
              <a:defRPr sz="1000"/>
            </a:pPr>
            <a:endParaRPr lang="en-US"/>
          </a:p>
        </c:txPr>
        <c:crossAx val="64431232"/>
        <c:crosses val="autoZero"/>
        <c:crossBetween val="between"/>
      </c:valAx>
    </c:plotArea>
    <c:plotVisOnly val="1"/>
    <c:dispBlanksAs val="gap"/>
    <c:showDLblsOverMax val="0"/>
  </c:chart>
  <c:spPr>
    <a:ln>
      <a:solidFill>
        <a:srgbClr val="0091DA"/>
      </a:solidFill>
    </a:ln>
  </c:spPr>
  <c:txPr>
    <a:bodyPr/>
    <a:lstStyle/>
    <a:p>
      <a:pPr>
        <a:defRPr sz="800"/>
      </a:pPr>
      <a:endParaRPr lang="en-US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GB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400">
                <a:solidFill>
                  <a:srgbClr val="00B0F0"/>
                </a:solidFill>
              </a:defRPr>
            </a:pPr>
            <a:r>
              <a:rPr lang="en-AU" sz="900">
                <a:solidFill>
                  <a:sysClr val="windowText" lastClr="000000"/>
                </a:solidFill>
                <a:latin typeface="Arial" panose="020B0604020202020204" pitchFamily="34" charset="0"/>
                <a:cs typeface="Arial" panose="020B0604020202020204" pitchFamily="34" charset="0"/>
              </a:rPr>
              <a:t>Rolling 12 month claims involving </a:t>
            </a:r>
          </a:p>
          <a:p>
            <a:pPr>
              <a:defRPr sz="1400">
                <a:solidFill>
                  <a:srgbClr val="00B0F0"/>
                </a:solidFill>
              </a:defRPr>
            </a:pPr>
            <a:r>
              <a:rPr lang="en-AU" sz="900">
                <a:solidFill>
                  <a:sysClr val="windowText" lastClr="000000"/>
                </a:solidFill>
                <a:latin typeface="Arial" panose="020B0604020202020204" pitchFamily="34" charset="0"/>
                <a:cs typeface="Arial" panose="020B0604020202020204" pitchFamily="34" charset="0"/>
              </a:rPr>
              <a:t>acute hospitalisation</a:t>
            </a:r>
          </a:p>
        </c:rich>
      </c:tx>
      <c:overlay val="0"/>
    </c:title>
    <c:autoTitleDeleted val="0"/>
    <c:plotArea>
      <c:layout/>
      <c:lineChart>
        <c:grouping val="standard"/>
        <c:varyColors val="0"/>
        <c:ser>
          <c:idx val="0"/>
          <c:order val="0"/>
          <c:spPr>
            <a:ln w="28575">
              <a:solidFill>
                <a:srgbClr val="0091DA"/>
              </a:solidFill>
            </a:ln>
          </c:spPr>
          <c:marker>
            <c:symbol val="none"/>
          </c:marker>
          <c:cat>
            <c:numRef>
              <c:f>ALL!$A$103:$A$295</c:f>
              <c:numCache>
                <c:formatCode>mmm\-yy</c:formatCode>
                <c:ptCount val="193"/>
                <c:pt idx="0">
                  <c:v>39600</c:v>
                </c:pt>
                <c:pt idx="1">
                  <c:v>39630</c:v>
                </c:pt>
                <c:pt idx="2">
                  <c:v>39661</c:v>
                </c:pt>
                <c:pt idx="3">
                  <c:v>39692</c:v>
                </c:pt>
                <c:pt idx="4">
                  <c:v>39722</c:v>
                </c:pt>
                <c:pt idx="5">
                  <c:v>39753</c:v>
                </c:pt>
                <c:pt idx="6">
                  <c:v>39783</c:v>
                </c:pt>
                <c:pt idx="7">
                  <c:v>39814</c:v>
                </c:pt>
                <c:pt idx="8">
                  <c:v>39845</c:v>
                </c:pt>
                <c:pt idx="9">
                  <c:v>39873</c:v>
                </c:pt>
                <c:pt idx="10">
                  <c:v>39904</c:v>
                </c:pt>
                <c:pt idx="11">
                  <c:v>39934</c:v>
                </c:pt>
                <c:pt idx="12">
                  <c:v>39965</c:v>
                </c:pt>
                <c:pt idx="13">
                  <c:v>39995</c:v>
                </c:pt>
                <c:pt idx="14">
                  <c:v>40026</c:v>
                </c:pt>
                <c:pt idx="15">
                  <c:v>40057</c:v>
                </c:pt>
                <c:pt idx="16">
                  <c:v>40087</c:v>
                </c:pt>
                <c:pt idx="17">
                  <c:v>40118</c:v>
                </c:pt>
                <c:pt idx="18">
                  <c:v>40148</c:v>
                </c:pt>
                <c:pt idx="19">
                  <c:v>40179</c:v>
                </c:pt>
                <c:pt idx="20">
                  <c:v>40210</c:v>
                </c:pt>
                <c:pt idx="21">
                  <c:v>40238</c:v>
                </c:pt>
                <c:pt idx="22">
                  <c:v>40269</c:v>
                </c:pt>
                <c:pt idx="23">
                  <c:v>40299</c:v>
                </c:pt>
                <c:pt idx="24">
                  <c:v>40330</c:v>
                </c:pt>
                <c:pt idx="25">
                  <c:v>40360</c:v>
                </c:pt>
                <c:pt idx="26">
                  <c:v>40391</c:v>
                </c:pt>
                <c:pt idx="27">
                  <c:v>40422</c:v>
                </c:pt>
                <c:pt idx="28">
                  <c:v>40452</c:v>
                </c:pt>
                <c:pt idx="29">
                  <c:v>40483</c:v>
                </c:pt>
                <c:pt idx="30">
                  <c:v>40513</c:v>
                </c:pt>
                <c:pt idx="31">
                  <c:v>40544</c:v>
                </c:pt>
                <c:pt idx="32">
                  <c:v>40575</c:v>
                </c:pt>
                <c:pt idx="33">
                  <c:v>40603</c:v>
                </c:pt>
                <c:pt idx="34">
                  <c:v>40634</c:v>
                </c:pt>
                <c:pt idx="35">
                  <c:v>40664</c:v>
                </c:pt>
                <c:pt idx="36">
                  <c:v>40695</c:v>
                </c:pt>
                <c:pt idx="37">
                  <c:v>40725</c:v>
                </c:pt>
                <c:pt idx="38">
                  <c:v>40756</c:v>
                </c:pt>
                <c:pt idx="39">
                  <c:v>40787</c:v>
                </c:pt>
                <c:pt idx="40">
                  <c:v>40817</c:v>
                </c:pt>
                <c:pt idx="41">
                  <c:v>40848</c:v>
                </c:pt>
                <c:pt idx="42">
                  <c:v>40878</c:v>
                </c:pt>
                <c:pt idx="43">
                  <c:v>40909</c:v>
                </c:pt>
                <c:pt idx="44">
                  <c:v>40940</c:v>
                </c:pt>
                <c:pt idx="45">
                  <c:v>40969</c:v>
                </c:pt>
                <c:pt idx="46">
                  <c:v>41000</c:v>
                </c:pt>
                <c:pt idx="47">
                  <c:v>41030</c:v>
                </c:pt>
                <c:pt idx="48">
                  <c:v>41061</c:v>
                </c:pt>
                <c:pt idx="49">
                  <c:v>41091</c:v>
                </c:pt>
                <c:pt idx="50">
                  <c:v>41122</c:v>
                </c:pt>
                <c:pt idx="51">
                  <c:v>41153</c:v>
                </c:pt>
                <c:pt idx="52">
                  <c:v>41183</c:v>
                </c:pt>
                <c:pt idx="53">
                  <c:v>41214</c:v>
                </c:pt>
                <c:pt idx="54">
                  <c:v>41244</c:v>
                </c:pt>
                <c:pt idx="55">
                  <c:v>41275</c:v>
                </c:pt>
                <c:pt idx="56">
                  <c:v>41306</c:v>
                </c:pt>
                <c:pt idx="57">
                  <c:v>41334</c:v>
                </c:pt>
                <c:pt idx="58">
                  <c:v>41365</c:v>
                </c:pt>
                <c:pt idx="59">
                  <c:v>41395</c:v>
                </c:pt>
                <c:pt idx="60">
                  <c:v>41426</c:v>
                </c:pt>
                <c:pt idx="61">
                  <c:v>41456</c:v>
                </c:pt>
                <c:pt idx="62">
                  <c:v>41487</c:v>
                </c:pt>
                <c:pt idx="63">
                  <c:v>41518</c:v>
                </c:pt>
                <c:pt idx="64">
                  <c:v>41548</c:v>
                </c:pt>
                <c:pt idx="65">
                  <c:v>41579</c:v>
                </c:pt>
                <c:pt idx="66">
                  <c:v>41609</c:v>
                </c:pt>
                <c:pt idx="67">
                  <c:v>41640</c:v>
                </c:pt>
                <c:pt idx="68">
                  <c:v>41671</c:v>
                </c:pt>
                <c:pt idx="69">
                  <c:v>41699</c:v>
                </c:pt>
                <c:pt idx="70">
                  <c:v>41730</c:v>
                </c:pt>
                <c:pt idx="71">
                  <c:v>41760</c:v>
                </c:pt>
                <c:pt idx="72">
                  <c:v>41791</c:v>
                </c:pt>
                <c:pt idx="73">
                  <c:v>41821</c:v>
                </c:pt>
                <c:pt idx="74">
                  <c:v>41852</c:v>
                </c:pt>
                <c:pt idx="75">
                  <c:v>41883</c:v>
                </c:pt>
                <c:pt idx="76">
                  <c:v>41913</c:v>
                </c:pt>
                <c:pt idx="77">
                  <c:v>41944</c:v>
                </c:pt>
                <c:pt idx="78">
                  <c:v>41974</c:v>
                </c:pt>
                <c:pt idx="79">
                  <c:v>42005</c:v>
                </c:pt>
                <c:pt idx="80">
                  <c:v>42036</c:v>
                </c:pt>
                <c:pt idx="81">
                  <c:v>42064</c:v>
                </c:pt>
                <c:pt idx="82">
                  <c:v>42095</c:v>
                </c:pt>
                <c:pt idx="83">
                  <c:v>42125</c:v>
                </c:pt>
                <c:pt idx="84">
                  <c:v>42156</c:v>
                </c:pt>
                <c:pt idx="85">
                  <c:v>42186</c:v>
                </c:pt>
                <c:pt idx="86">
                  <c:v>42217</c:v>
                </c:pt>
                <c:pt idx="87">
                  <c:v>42248</c:v>
                </c:pt>
                <c:pt idx="88">
                  <c:v>42278</c:v>
                </c:pt>
                <c:pt idx="89">
                  <c:v>42309</c:v>
                </c:pt>
                <c:pt idx="90">
                  <c:v>42339</c:v>
                </c:pt>
                <c:pt idx="91">
                  <c:v>42370</c:v>
                </c:pt>
                <c:pt idx="92">
                  <c:v>42401</c:v>
                </c:pt>
                <c:pt idx="93">
                  <c:v>42430</c:v>
                </c:pt>
                <c:pt idx="94">
                  <c:v>42461</c:v>
                </c:pt>
                <c:pt idx="95">
                  <c:v>42491</c:v>
                </c:pt>
                <c:pt idx="96">
                  <c:v>42522</c:v>
                </c:pt>
                <c:pt idx="97">
                  <c:v>42552</c:v>
                </c:pt>
                <c:pt idx="98">
                  <c:v>42583</c:v>
                </c:pt>
                <c:pt idx="99">
                  <c:v>42614</c:v>
                </c:pt>
                <c:pt idx="100">
                  <c:v>42644</c:v>
                </c:pt>
                <c:pt idx="101">
                  <c:v>42675</c:v>
                </c:pt>
                <c:pt idx="102">
                  <c:v>42705</c:v>
                </c:pt>
                <c:pt idx="103">
                  <c:v>42736</c:v>
                </c:pt>
                <c:pt idx="104">
                  <c:v>42767</c:v>
                </c:pt>
                <c:pt idx="105">
                  <c:v>42795</c:v>
                </c:pt>
                <c:pt idx="106">
                  <c:v>42826</c:v>
                </c:pt>
                <c:pt idx="107">
                  <c:v>42856</c:v>
                </c:pt>
                <c:pt idx="108">
                  <c:v>42887</c:v>
                </c:pt>
                <c:pt idx="109">
                  <c:v>42917</c:v>
                </c:pt>
                <c:pt idx="110">
                  <c:v>42948</c:v>
                </c:pt>
                <c:pt idx="111">
                  <c:v>42979</c:v>
                </c:pt>
                <c:pt idx="112">
                  <c:v>43009</c:v>
                </c:pt>
                <c:pt idx="113">
                  <c:v>43040</c:v>
                </c:pt>
                <c:pt idx="114">
                  <c:v>43070</c:v>
                </c:pt>
                <c:pt idx="115">
                  <c:v>43101</c:v>
                </c:pt>
                <c:pt idx="116">
                  <c:v>43132</c:v>
                </c:pt>
                <c:pt idx="117">
                  <c:v>43160</c:v>
                </c:pt>
                <c:pt idx="118">
                  <c:v>43191</c:v>
                </c:pt>
                <c:pt idx="119">
                  <c:v>43221</c:v>
                </c:pt>
                <c:pt idx="120">
                  <c:v>43252</c:v>
                </c:pt>
                <c:pt idx="121">
                  <c:v>43282</c:v>
                </c:pt>
                <c:pt idx="122">
                  <c:v>43313</c:v>
                </c:pt>
                <c:pt idx="123">
                  <c:v>43344</c:v>
                </c:pt>
                <c:pt idx="124">
                  <c:v>43374</c:v>
                </c:pt>
                <c:pt idx="125">
                  <c:v>43405</c:v>
                </c:pt>
                <c:pt idx="126">
                  <c:v>43435</c:v>
                </c:pt>
                <c:pt idx="127">
                  <c:v>43466</c:v>
                </c:pt>
                <c:pt idx="128">
                  <c:v>43497</c:v>
                </c:pt>
                <c:pt idx="129">
                  <c:v>43525</c:v>
                </c:pt>
                <c:pt idx="130">
                  <c:v>43556</c:v>
                </c:pt>
                <c:pt idx="131">
                  <c:v>43586</c:v>
                </c:pt>
                <c:pt idx="132">
                  <c:v>43617</c:v>
                </c:pt>
                <c:pt idx="133">
                  <c:v>43647</c:v>
                </c:pt>
                <c:pt idx="134">
                  <c:v>43678</c:v>
                </c:pt>
                <c:pt idx="135">
                  <c:v>43709</c:v>
                </c:pt>
                <c:pt idx="136">
                  <c:v>43739</c:v>
                </c:pt>
                <c:pt idx="137">
                  <c:v>43770</c:v>
                </c:pt>
                <c:pt idx="138">
                  <c:v>43800</c:v>
                </c:pt>
                <c:pt idx="139">
                  <c:v>43831</c:v>
                </c:pt>
                <c:pt idx="140">
                  <c:v>43862</c:v>
                </c:pt>
                <c:pt idx="141">
                  <c:v>43891</c:v>
                </c:pt>
                <c:pt idx="142">
                  <c:v>43922</c:v>
                </c:pt>
                <c:pt idx="143">
                  <c:v>43952</c:v>
                </c:pt>
                <c:pt idx="144">
                  <c:v>43983</c:v>
                </c:pt>
                <c:pt idx="145">
                  <c:v>44013</c:v>
                </c:pt>
                <c:pt idx="146">
                  <c:v>44044</c:v>
                </c:pt>
                <c:pt idx="147">
                  <c:v>44075</c:v>
                </c:pt>
                <c:pt idx="148">
                  <c:v>44105</c:v>
                </c:pt>
                <c:pt idx="149">
                  <c:v>44136</c:v>
                </c:pt>
                <c:pt idx="150">
                  <c:v>44166</c:v>
                </c:pt>
                <c:pt idx="151">
                  <c:v>44197</c:v>
                </c:pt>
                <c:pt idx="152">
                  <c:v>44228</c:v>
                </c:pt>
                <c:pt idx="153">
                  <c:v>44256</c:v>
                </c:pt>
                <c:pt idx="154">
                  <c:v>44287</c:v>
                </c:pt>
                <c:pt idx="155">
                  <c:v>44317</c:v>
                </c:pt>
                <c:pt idx="156">
                  <c:v>44348</c:v>
                </c:pt>
                <c:pt idx="157">
                  <c:v>44378</c:v>
                </c:pt>
                <c:pt idx="158">
                  <c:v>44409</c:v>
                </c:pt>
                <c:pt idx="159">
                  <c:v>44440</c:v>
                </c:pt>
                <c:pt idx="160">
                  <c:v>44470</c:v>
                </c:pt>
                <c:pt idx="161">
                  <c:v>44501</c:v>
                </c:pt>
                <c:pt idx="162">
                  <c:v>44531</c:v>
                </c:pt>
                <c:pt idx="163">
                  <c:v>44562</c:v>
                </c:pt>
                <c:pt idx="164">
                  <c:v>44593</c:v>
                </c:pt>
                <c:pt idx="165">
                  <c:v>44621</c:v>
                </c:pt>
                <c:pt idx="166">
                  <c:v>44652</c:v>
                </c:pt>
                <c:pt idx="167">
                  <c:v>44682</c:v>
                </c:pt>
                <c:pt idx="168">
                  <c:v>44713</c:v>
                </c:pt>
                <c:pt idx="169">
                  <c:v>44743</c:v>
                </c:pt>
                <c:pt idx="170">
                  <c:v>44774</c:v>
                </c:pt>
                <c:pt idx="171">
                  <c:v>44805</c:v>
                </c:pt>
                <c:pt idx="172">
                  <c:v>44835</c:v>
                </c:pt>
                <c:pt idx="173">
                  <c:v>44866</c:v>
                </c:pt>
                <c:pt idx="174">
                  <c:v>44896</c:v>
                </c:pt>
                <c:pt idx="175">
                  <c:v>44927</c:v>
                </c:pt>
                <c:pt idx="176">
                  <c:v>44958</c:v>
                </c:pt>
                <c:pt idx="177">
                  <c:v>44986</c:v>
                </c:pt>
                <c:pt idx="178">
                  <c:v>45017</c:v>
                </c:pt>
                <c:pt idx="179">
                  <c:v>45047</c:v>
                </c:pt>
                <c:pt idx="180">
                  <c:v>45078</c:v>
                </c:pt>
                <c:pt idx="181">
                  <c:v>45108</c:v>
                </c:pt>
                <c:pt idx="182">
                  <c:v>45139</c:v>
                </c:pt>
                <c:pt idx="183">
                  <c:v>45170</c:v>
                </c:pt>
                <c:pt idx="184">
                  <c:v>45200</c:v>
                </c:pt>
                <c:pt idx="185">
                  <c:v>45231</c:v>
                </c:pt>
                <c:pt idx="186">
                  <c:v>45261</c:v>
                </c:pt>
                <c:pt idx="187">
                  <c:v>45292</c:v>
                </c:pt>
                <c:pt idx="188">
                  <c:v>45323</c:v>
                </c:pt>
                <c:pt idx="189">
                  <c:v>45352</c:v>
                </c:pt>
                <c:pt idx="190">
                  <c:v>45383</c:v>
                </c:pt>
                <c:pt idx="191">
                  <c:v>45413</c:v>
                </c:pt>
                <c:pt idx="192">
                  <c:v>45444</c:v>
                </c:pt>
              </c:numCache>
            </c:numRef>
          </c:cat>
          <c:val>
            <c:numRef>
              <c:f>ALL!$C$103:$C$295</c:f>
              <c:numCache>
                <c:formatCode>General</c:formatCode>
                <c:ptCount val="193"/>
                <c:pt idx="0">
                  <c:v>5706</c:v>
                </c:pt>
                <c:pt idx="1">
                  <c:v>5642</c:v>
                </c:pt>
                <c:pt idx="2">
                  <c:v>5631</c:v>
                </c:pt>
                <c:pt idx="3">
                  <c:v>5652</c:v>
                </c:pt>
                <c:pt idx="4">
                  <c:v>5632</c:v>
                </c:pt>
                <c:pt idx="5">
                  <c:v>5628</c:v>
                </c:pt>
                <c:pt idx="6">
                  <c:v>5623</c:v>
                </c:pt>
                <c:pt idx="7">
                  <c:v>5496</c:v>
                </c:pt>
                <c:pt idx="8">
                  <c:v>5552</c:v>
                </c:pt>
                <c:pt idx="9">
                  <c:v>5645</c:v>
                </c:pt>
                <c:pt idx="10">
                  <c:v>5591</c:v>
                </c:pt>
                <c:pt idx="11">
                  <c:v>5561</c:v>
                </c:pt>
                <c:pt idx="12">
                  <c:v>5608</c:v>
                </c:pt>
                <c:pt idx="13">
                  <c:v>5719</c:v>
                </c:pt>
                <c:pt idx="14">
                  <c:v>5683</c:v>
                </c:pt>
                <c:pt idx="15">
                  <c:v>5640</c:v>
                </c:pt>
                <c:pt idx="16">
                  <c:v>5483</c:v>
                </c:pt>
                <c:pt idx="17">
                  <c:v>5467</c:v>
                </c:pt>
                <c:pt idx="18">
                  <c:v>5408</c:v>
                </c:pt>
                <c:pt idx="19">
                  <c:v>5510</c:v>
                </c:pt>
                <c:pt idx="20">
                  <c:v>5465</c:v>
                </c:pt>
                <c:pt idx="21">
                  <c:v>5418</c:v>
                </c:pt>
                <c:pt idx="22">
                  <c:v>5336</c:v>
                </c:pt>
                <c:pt idx="23">
                  <c:v>5261</c:v>
                </c:pt>
                <c:pt idx="24">
                  <c:v>5300</c:v>
                </c:pt>
                <c:pt idx="25">
                  <c:v>5207</c:v>
                </c:pt>
                <c:pt idx="26">
                  <c:v>5301</c:v>
                </c:pt>
                <c:pt idx="27">
                  <c:v>5344</c:v>
                </c:pt>
                <c:pt idx="28">
                  <c:v>5398</c:v>
                </c:pt>
                <c:pt idx="29">
                  <c:v>5481</c:v>
                </c:pt>
                <c:pt idx="30">
                  <c:v>5560</c:v>
                </c:pt>
                <c:pt idx="31">
                  <c:v>5467</c:v>
                </c:pt>
                <c:pt idx="32">
                  <c:v>5447</c:v>
                </c:pt>
                <c:pt idx="33">
                  <c:v>5522</c:v>
                </c:pt>
                <c:pt idx="34">
                  <c:v>5596</c:v>
                </c:pt>
                <c:pt idx="35">
                  <c:v>5664</c:v>
                </c:pt>
                <c:pt idx="36">
                  <c:v>5689</c:v>
                </c:pt>
                <c:pt idx="37">
                  <c:v>5705</c:v>
                </c:pt>
                <c:pt idx="38">
                  <c:v>5705</c:v>
                </c:pt>
                <c:pt idx="39">
                  <c:v>5731</c:v>
                </c:pt>
                <c:pt idx="40">
                  <c:v>5732</c:v>
                </c:pt>
                <c:pt idx="41">
                  <c:v>5763</c:v>
                </c:pt>
                <c:pt idx="42">
                  <c:v>5798</c:v>
                </c:pt>
                <c:pt idx="43">
                  <c:v>5886</c:v>
                </c:pt>
                <c:pt idx="44">
                  <c:v>5911</c:v>
                </c:pt>
                <c:pt idx="45">
                  <c:v>5928</c:v>
                </c:pt>
                <c:pt idx="46">
                  <c:v>5915</c:v>
                </c:pt>
                <c:pt idx="47">
                  <c:v>6027</c:v>
                </c:pt>
                <c:pt idx="48">
                  <c:v>5982</c:v>
                </c:pt>
                <c:pt idx="49">
                  <c:v>5983</c:v>
                </c:pt>
                <c:pt idx="50">
                  <c:v>5895</c:v>
                </c:pt>
                <c:pt idx="51">
                  <c:v>5741</c:v>
                </c:pt>
                <c:pt idx="52">
                  <c:v>5777</c:v>
                </c:pt>
                <c:pt idx="53">
                  <c:v>5682</c:v>
                </c:pt>
                <c:pt idx="54">
                  <c:v>5507</c:v>
                </c:pt>
                <c:pt idx="55">
                  <c:v>5444</c:v>
                </c:pt>
                <c:pt idx="56">
                  <c:v>5412</c:v>
                </c:pt>
                <c:pt idx="57">
                  <c:v>5231</c:v>
                </c:pt>
                <c:pt idx="58">
                  <c:v>5264</c:v>
                </c:pt>
                <c:pt idx="59">
                  <c:v>5229</c:v>
                </c:pt>
                <c:pt idx="60">
                  <c:v>5199</c:v>
                </c:pt>
                <c:pt idx="61">
                  <c:v>5212</c:v>
                </c:pt>
                <c:pt idx="62">
                  <c:v>5216</c:v>
                </c:pt>
                <c:pt idx="63">
                  <c:v>5299</c:v>
                </c:pt>
                <c:pt idx="64">
                  <c:v>5452</c:v>
                </c:pt>
                <c:pt idx="65">
                  <c:v>5541</c:v>
                </c:pt>
                <c:pt idx="66">
                  <c:v>5676</c:v>
                </c:pt>
                <c:pt idx="67">
                  <c:v>5830</c:v>
                </c:pt>
                <c:pt idx="68">
                  <c:v>5874</c:v>
                </c:pt>
                <c:pt idx="69">
                  <c:v>5964</c:v>
                </c:pt>
                <c:pt idx="70">
                  <c:v>5975</c:v>
                </c:pt>
                <c:pt idx="71">
                  <c:v>5961</c:v>
                </c:pt>
                <c:pt idx="72">
                  <c:v>6021</c:v>
                </c:pt>
                <c:pt idx="73">
                  <c:v>6060</c:v>
                </c:pt>
                <c:pt idx="74">
                  <c:v>6035</c:v>
                </c:pt>
                <c:pt idx="75">
                  <c:v>6096</c:v>
                </c:pt>
                <c:pt idx="76">
                  <c:v>5996</c:v>
                </c:pt>
                <c:pt idx="77">
                  <c:v>5926</c:v>
                </c:pt>
                <c:pt idx="78">
                  <c:v>5965</c:v>
                </c:pt>
                <c:pt idx="79">
                  <c:v>5884</c:v>
                </c:pt>
                <c:pt idx="80">
                  <c:v>5887</c:v>
                </c:pt>
                <c:pt idx="81">
                  <c:v>5961</c:v>
                </c:pt>
                <c:pt idx="82">
                  <c:v>6051</c:v>
                </c:pt>
                <c:pt idx="83">
                  <c:v>6013</c:v>
                </c:pt>
                <c:pt idx="84">
                  <c:v>6007</c:v>
                </c:pt>
                <c:pt idx="85">
                  <c:v>6004</c:v>
                </c:pt>
                <c:pt idx="86">
                  <c:v>6012</c:v>
                </c:pt>
                <c:pt idx="87">
                  <c:v>6022</c:v>
                </c:pt>
                <c:pt idx="88">
                  <c:v>6099</c:v>
                </c:pt>
                <c:pt idx="89">
                  <c:v>6161</c:v>
                </c:pt>
                <c:pt idx="90">
                  <c:v>6288</c:v>
                </c:pt>
                <c:pt idx="91">
                  <c:v>6344</c:v>
                </c:pt>
                <c:pt idx="92">
                  <c:v>6443</c:v>
                </c:pt>
                <c:pt idx="93">
                  <c:v>6522</c:v>
                </c:pt>
                <c:pt idx="94">
                  <c:v>6508</c:v>
                </c:pt>
                <c:pt idx="95">
                  <c:v>6650</c:v>
                </c:pt>
                <c:pt idx="96">
                  <c:v>6758</c:v>
                </c:pt>
                <c:pt idx="97">
                  <c:v>6812</c:v>
                </c:pt>
                <c:pt idx="98">
                  <c:v>6953</c:v>
                </c:pt>
                <c:pt idx="99">
                  <c:v>7032</c:v>
                </c:pt>
                <c:pt idx="100">
                  <c:v>7068</c:v>
                </c:pt>
                <c:pt idx="101">
                  <c:v>7169</c:v>
                </c:pt>
                <c:pt idx="102">
                  <c:v>7169</c:v>
                </c:pt>
                <c:pt idx="103">
                  <c:v>7190</c:v>
                </c:pt>
                <c:pt idx="104">
                  <c:v>7192</c:v>
                </c:pt>
                <c:pt idx="105">
                  <c:v>7352</c:v>
                </c:pt>
                <c:pt idx="106">
                  <c:v>7382</c:v>
                </c:pt>
                <c:pt idx="107">
                  <c:v>7433</c:v>
                </c:pt>
                <c:pt idx="108">
                  <c:v>7490</c:v>
                </c:pt>
                <c:pt idx="109">
                  <c:v>7539</c:v>
                </c:pt>
                <c:pt idx="110">
                  <c:v>7589</c:v>
                </c:pt>
                <c:pt idx="111">
                  <c:v>7556</c:v>
                </c:pt>
                <c:pt idx="112">
                  <c:v>7630</c:v>
                </c:pt>
                <c:pt idx="113">
                  <c:v>7716</c:v>
                </c:pt>
                <c:pt idx="114">
                  <c:v>7761</c:v>
                </c:pt>
                <c:pt idx="115">
                  <c:v>7894</c:v>
                </c:pt>
                <c:pt idx="116">
                  <c:v>7949</c:v>
                </c:pt>
                <c:pt idx="117">
                  <c:v>7853</c:v>
                </c:pt>
                <c:pt idx="118">
                  <c:v>7957</c:v>
                </c:pt>
                <c:pt idx="119">
                  <c:v>7967</c:v>
                </c:pt>
                <c:pt idx="120">
                  <c:v>7956</c:v>
                </c:pt>
                <c:pt idx="121">
                  <c:v>8034</c:v>
                </c:pt>
                <c:pt idx="122">
                  <c:v>8012</c:v>
                </c:pt>
                <c:pt idx="123">
                  <c:v>8087</c:v>
                </c:pt>
                <c:pt idx="124">
                  <c:v>8136</c:v>
                </c:pt>
                <c:pt idx="125">
                  <c:v>8165</c:v>
                </c:pt>
                <c:pt idx="126">
                  <c:v>8120</c:v>
                </c:pt>
                <c:pt idx="127">
                  <c:v>8133</c:v>
                </c:pt>
                <c:pt idx="128">
                  <c:v>8165</c:v>
                </c:pt>
                <c:pt idx="129">
                  <c:v>8243</c:v>
                </c:pt>
                <c:pt idx="130">
                  <c:v>8315</c:v>
                </c:pt>
                <c:pt idx="131">
                  <c:v>8296</c:v>
                </c:pt>
                <c:pt idx="132">
                  <c:v>8256</c:v>
                </c:pt>
                <c:pt idx="133">
                  <c:v>8292</c:v>
                </c:pt>
                <c:pt idx="134">
                  <c:v>8218</c:v>
                </c:pt>
                <c:pt idx="135">
                  <c:v>8292</c:v>
                </c:pt>
                <c:pt idx="136">
                  <c:v>8248</c:v>
                </c:pt>
                <c:pt idx="137">
                  <c:v>8065</c:v>
                </c:pt>
                <c:pt idx="138">
                  <c:v>8044</c:v>
                </c:pt>
                <c:pt idx="139">
                  <c:v>7920</c:v>
                </c:pt>
                <c:pt idx="140">
                  <c:v>7857</c:v>
                </c:pt>
                <c:pt idx="141">
                  <c:v>7693</c:v>
                </c:pt>
                <c:pt idx="142">
                  <c:v>7292</c:v>
                </c:pt>
                <c:pt idx="143">
                  <c:v>6962</c:v>
                </c:pt>
                <c:pt idx="144">
                  <c:v>6863</c:v>
                </c:pt>
                <c:pt idx="145">
                  <c:v>6589</c:v>
                </c:pt>
                <c:pt idx="146">
                  <c:v>6351</c:v>
                </c:pt>
                <c:pt idx="147">
                  <c:v>6001</c:v>
                </c:pt>
                <c:pt idx="148">
                  <c:v>5614</c:v>
                </c:pt>
                <c:pt idx="149">
                  <c:v>5529</c:v>
                </c:pt>
                <c:pt idx="150">
                  <c:v>5451</c:v>
                </c:pt>
                <c:pt idx="151">
                  <c:v>5337</c:v>
                </c:pt>
                <c:pt idx="152">
                  <c:v>5210</c:v>
                </c:pt>
                <c:pt idx="153">
                  <c:v>5273</c:v>
                </c:pt>
                <c:pt idx="154">
                  <c:v>5536</c:v>
                </c:pt>
                <c:pt idx="155">
                  <c:v>5684</c:v>
                </c:pt>
                <c:pt idx="156">
                  <c:v>5662</c:v>
                </c:pt>
                <c:pt idx="157">
                  <c:v>5641</c:v>
                </c:pt>
                <c:pt idx="158">
                  <c:v>5785</c:v>
                </c:pt>
                <c:pt idx="159">
                  <c:v>5820</c:v>
                </c:pt>
                <c:pt idx="160">
                  <c:v>5867</c:v>
                </c:pt>
                <c:pt idx="161">
                  <c:v>5845</c:v>
                </c:pt>
                <c:pt idx="162">
                  <c:v>5790</c:v>
                </c:pt>
                <c:pt idx="163">
                  <c:v>5663</c:v>
                </c:pt>
                <c:pt idx="164">
                  <c:v>5607</c:v>
                </c:pt>
                <c:pt idx="165">
                  <c:v>5448</c:v>
                </c:pt>
                <c:pt idx="166">
                  <c:v>5237</c:v>
                </c:pt>
                <c:pt idx="167">
                  <c:v>5202</c:v>
                </c:pt>
                <c:pt idx="168">
                  <c:v>5101</c:v>
                </c:pt>
                <c:pt idx="169">
                  <c:v>5062</c:v>
                </c:pt>
                <c:pt idx="170">
                  <c:v>5013</c:v>
                </c:pt>
                <c:pt idx="171">
                  <c:v>5121</c:v>
                </c:pt>
                <c:pt idx="172">
                  <c:v>5239</c:v>
                </c:pt>
                <c:pt idx="173">
                  <c:v>5298</c:v>
                </c:pt>
                <c:pt idx="174">
                  <c:v>5290</c:v>
                </c:pt>
                <c:pt idx="175">
                  <c:v>5334</c:v>
                </c:pt>
                <c:pt idx="176">
                  <c:v>5395</c:v>
                </c:pt>
                <c:pt idx="177">
                  <c:v>5448</c:v>
                </c:pt>
                <c:pt idx="178">
                  <c:v>5414</c:v>
                </c:pt>
                <c:pt idx="179">
                  <c:v>5528</c:v>
                </c:pt>
                <c:pt idx="180">
                  <c:v>5606</c:v>
                </c:pt>
                <c:pt idx="181">
                  <c:v>5677</c:v>
                </c:pt>
                <c:pt idx="182">
                  <c:v>5770</c:v>
                </c:pt>
                <c:pt idx="183">
                  <c:v>5699</c:v>
                </c:pt>
                <c:pt idx="184">
                  <c:v>5649</c:v>
                </c:pt>
                <c:pt idx="185">
                  <c:v>5613</c:v>
                </c:pt>
                <c:pt idx="186">
                  <c:v>5496</c:v>
                </c:pt>
                <c:pt idx="187">
                  <c:v>5504</c:v>
                </c:pt>
                <c:pt idx="188">
                  <c:v>5478</c:v>
                </c:pt>
                <c:pt idx="189">
                  <c:v>5334</c:v>
                </c:pt>
                <c:pt idx="190">
                  <c:v>5405</c:v>
                </c:pt>
                <c:pt idx="191">
                  <c:v>5312</c:v>
                </c:pt>
                <c:pt idx="192">
                  <c:v>5238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6310-4003-936E-08E3670A758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135065600"/>
        <c:axId val="135067136"/>
      </c:lineChart>
      <c:dateAx>
        <c:axId val="135065600"/>
        <c:scaling>
          <c:orientation val="minMax"/>
          <c:max val="45473"/>
          <c:min val="39629"/>
        </c:scaling>
        <c:delete val="0"/>
        <c:axPos val="b"/>
        <c:numFmt formatCode="mmm\-yy" sourceLinked="1"/>
        <c:majorTickMark val="none"/>
        <c:minorTickMark val="none"/>
        <c:tickLblPos val="nextTo"/>
        <c:txPr>
          <a:bodyPr rot="-5400000" vert="horz"/>
          <a:lstStyle/>
          <a:p>
            <a:pPr>
              <a:defRPr sz="1000"/>
            </a:pPr>
            <a:endParaRPr lang="en-US"/>
          </a:p>
        </c:txPr>
        <c:crossAx val="135067136"/>
        <c:crosses val="autoZero"/>
        <c:auto val="1"/>
        <c:lblOffset val="100"/>
        <c:baseTimeUnit val="months"/>
        <c:majorUnit val="6"/>
        <c:majorTimeUnit val="months"/>
      </c:dateAx>
      <c:valAx>
        <c:axId val="135067136"/>
        <c:scaling>
          <c:orientation val="minMax"/>
          <c:min val="3000"/>
        </c:scaling>
        <c:delete val="0"/>
        <c:axPos val="l"/>
        <c:majorGridlines>
          <c:spPr>
            <a:ln>
              <a:solidFill>
                <a:schemeClr val="bg1">
                  <a:lumMod val="95000"/>
                </a:schemeClr>
              </a:solidFill>
            </a:ln>
          </c:spPr>
        </c:majorGridlines>
        <c:numFmt formatCode="General" sourceLinked="1"/>
        <c:majorTickMark val="none"/>
        <c:minorTickMark val="none"/>
        <c:tickLblPos val="nextTo"/>
        <c:spPr>
          <a:ln w="9525">
            <a:noFill/>
          </a:ln>
        </c:spPr>
        <c:txPr>
          <a:bodyPr/>
          <a:lstStyle/>
          <a:p>
            <a:pPr>
              <a:defRPr sz="1000"/>
            </a:pPr>
            <a:endParaRPr lang="en-US"/>
          </a:p>
        </c:txPr>
        <c:crossAx val="135065600"/>
        <c:crosses val="autoZero"/>
        <c:crossBetween val="midCat"/>
      </c:valAx>
    </c:plotArea>
    <c:plotVisOnly val="1"/>
    <c:dispBlanksAs val="gap"/>
    <c:showDLblsOverMax val="0"/>
  </c:chart>
  <c:spPr>
    <a:ln>
      <a:solidFill>
        <a:srgbClr val="0091DA"/>
      </a:solidFill>
    </a:ln>
  </c:spPr>
  <c:txPr>
    <a:bodyPr/>
    <a:lstStyle/>
    <a:p>
      <a:pPr>
        <a:defRPr sz="800"/>
      </a:pPr>
      <a:endParaRPr lang="en-US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TAC">
      <a:dk1>
        <a:srgbClr val="000000"/>
      </a:dk1>
      <a:lt1>
        <a:srgbClr val="FFFFFF"/>
      </a:lt1>
      <a:dk2>
        <a:srgbClr val="1E2850"/>
      </a:dk2>
      <a:lt2>
        <a:srgbClr val="E9E9E9"/>
      </a:lt2>
      <a:accent1>
        <a:srgbClr val="0091DA"/>
      </a:accent1>
      <a:accent2>
        <a:srgbClr val="1D2850"/>
      </a:accent2>
      <a:accent3>
        <a:srgbClr val="E2573C"/>
      </a:accent3>
      <a:accent4>
        <a:srgbClr val="F0DA74"/>
      </a:accent4>
      <a:accent5>
        <a:srgbClr val="1BDEC2"/>
      </a:accent5>
      <a:accent6>
        <a:srgbClr val="1E2850"/>
      </a:accent6>
      <a:hlink>
        <a:srgbClr val="0091DA"/>
      </a:hlink>
      <a:folHlink>
        <a:srgbClr val="1E2850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6e321c74-854c-4982-9972-87057354bd02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989E433D2FD2B4BBE9D96C4B03E3A76" ma:contentTypeVersion="16" ma:contentTypeDescription="Create a new document." ma:contentTypeScope="" ma:versionID="e71c25a840f45f1939aca8733e01c2be">
  <xsd:schema xmlns:xsd="http://www.w3.org/2001/XMLSchema" xmlns:xs="http://www.w3.org/2001/XMLSchema" xmlns:p="http://schemas.microsoft.com/office/2006/metadata/properties" xmlns:ns3="1513d535-b506-4e0b-babe-46ccf93326f1" xmlns:ns4="6e321c74-854c-4982-9972-87057354bd02" targetNamespace="http://schemas.microsoft.com/office/2006/metadata/properties" ma:root="true" ma:fieldsID="524309886754d479d53e6275039a122c" ns3:_="" ns4:_="">
    <xsd:import namespace="1513d535-b506-4e0b-babe-46ccf93326f1"/>
    <xsd:import namespace="6e321c74-854c-4982-9972-87057354bd02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4:_activity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ObjectDetectorVersions" minOccurs="0"/>
                <xsd:element ref="ns4:MediaServiceOCR" minOccurs="0"/>
                <xsd:element ref="ns4:MediaServiceDateTaken" minOccurs="0"/>
                <xsd:element ref="ns4:MediaServiceSystemTag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13d535-b506-4e0b-babe-46ccf93326f1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321c74-854c-4982-9972-87057354bd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15" nillable="true" ma:displayName="_activity" ma:hidden="true" ma:internalName="_activity">
      <xsd:simpleType>
        <xsd:restriction base="dms:Note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2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ystemTags" ma:index="22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B576B1B-C15A-425C-B217-FE26E99FECC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6CAC513-1118-4557-BA5C-3263BE652FAE}">
  <ds:schemaRefs>
    <ds:schemaRef ds:uri="http://purl.org/dc/terms/"/>
    <ds:schemaRef ds:uri="1513d535-b506-4e0b-babe-46ccf93326f1"/>
    <ds:schemaRef ds:uri="http://purl.org/dc/elements/1.1/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6e321c74-854c-4982-9972-87057354bd02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FCA4FCBC-52FF-45E0-A005-5A5923F6CD27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F2EA023-9F58-48C4-B921-EBF9ED3759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513d535-b506-4e0b-babe-46ccf93326f1"/>
    <ds:schemaRef ds:uri="6e321c74-854c-4982-9972-87057354bd0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TAC_Report with cover page_template.dotx</Template>
  <TotalTime>19</TotalTime>
  <Pages>23</Pages>
  <Words>4103</Words>
  <Characters>23388</Characters>
  <Application>Microsoft Office Word</Application>
  <DocSecurity>0</DocSecurity>
  <Lines>194</Lines>
  <Paragraphs>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Mishra Suryaprakash</dc:creator>
  <cp:keywords/>
  <dc:description/>
  <cp:lastModifiedBy>Mishra Suryaprakash (TAC)</cp:lastModifiedBy>
  <cp:revision>4</cp:revision>
  <cp:lastPrinted>2025-02-14T06:56:00Z</cp:lastPrinted>
  <dcterms:created xsi:type="dcterms:W3CDTF">2025-02-14T06:37:00Z</dcterms:created>
  <dcterms:modified xsi:type="dcterms:W3CDTF">2025-02-14T06:56:00Z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0x010100F989E433D2FD2B4BBE9D96C4B03E3A76</vt:lpwstr>
  </property>
</Properties>
</file>