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BE06ED" w14:textId="136EA013" w:rsidR="001C6241" w:rsidRDefault="009D0450" w:rsidP="001C6241">
      <w:pPr>
        <w:pStyle w:val="FrontCoverTitle"/>
        <w:spacing w:before="96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1C6E7A4" wp14:editId="56B159C4">
            <wp:simplePos x="0" y="0"/>
            <wp:positionH relativeFrom="column">
              <wp:posOffset>858960</wp:posOffset>
            </wp:positionH>
            <wp:positionV relativeFrom="paragraph">
              <wp:posOffset>-190451</wp:posOffset>
            </wp:positionV>
            <wp:extent cx="9095349" cy="9217918"/>
            <wp:effectExtent l="0" t="0" r="0" b="0"/>
            <wp:wrapNone/>
            <wp:docPr id="188671426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71426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5349" cy="9217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763">
        <w:t>Road Safety Statistics</w:t>
      </w:r>
    </w:p>
    <w:p w14:paraId="401C8139" w14:textId="25815BA9" w:rsidR="001C6241" w:rsidRDefault="00F2551A" w:rsidP="001C6241">
      <w:pPr>
        <w:pStyle w:val="Heading1"/>
      </w:pPr>
      <w:bookmarkStart w:id="0" w:name="_Toc172119833"/>
      <w:bookmarkStart w:id="1" w:name="_Toc177659722"/>
      <w:bookmarkStart w:id="2" w:name="_Toc177659756"/>
      <w:bookmarkStart w:id="3" w:name="_Toc177667394"/>
      <w:r>
        <w:t>December</w:t>
      </w:r>
      <w:r w:rsidR="00D44763">
        <w:t xml:space="preserve"> 2024</w:t>
      </w:r>
      <w:bookmarkEnd w:id="0"/>
      <w:bookmarkEnd w:id="1"/>
      <w:bookmarkEnd w:id="2"/>
      <w:bookmarkEnd w:id="3"/>
      <w:r w:rsidR="001C6241">
        <w:t xml:space="preserve"> </w:t>
      </w:r>
    </w:p>
    <w:p w14:paraId="20963A5B" w14:textId="3C1FED89" w:rsidR="00F464E8" w:rsidRPr="001C6241" w:rsidRDefault="00F464E8" w:rsidP="001C6241">
      <w:pPr>
        <w:pStyle w:val="Subtitle"/>
      </w:pPr>
      <w:r w:rsidRPr="001C6241">
        <w:br w:type="page"/>
      </w:r>
    </w:p>
    <w:p w14:paraId="3E4975F2" w14:textId="77777777" w:rsidR="00C7421F" w:rsidRDefault="00C7421F" w:rsidP="004A5423"/>
    <w:p w14:paraId="233EAA4B" w14:textId="77777777" w:rsidR="004A5423" w:rsidRDefault="009C12CB" w:rsidP="009C12CB">
      <w:pPr>
        <w:pStyle w:val="Heading2"/>
      </w:pPr>
      <w:bookmarkStart w:id="4" w:name="_Toc172119834"/>
      <w:bookmarkStart w:id="5" w:name="_Toc177659427"/>
      <w:bookmarkStart w:id="6" w:name="_Toc177659723"/>
      <w:bookmarkStart w:id="7" w:name="_Toc177659757"/>
      <w:bookmarkStart w:id="8" w:name="_Toc177667395"/>
      <w:r>
        <w:t xml:space="preserve">Table of </w:t>
      </w:r>
      <w:r w:rsidR="009D0450">
        <w:t>c</w:t>
      </w:r>
      <w:r>
        <w:t>ontents</w:t>
      </w:r>
      <w:bookmarkEnd w:id="4"/>
      <w:bookmarkEnd w:id="5"/>
      <w:bookmarkEnd w:id="6"/>
      <w:bookmarkEnd w:id="7"/>
      <w:bookmarkEnd w:id="8"/>
    </w:p>
    <w:p w14:paraId="13CB8D27" w14:textId="3379E2FB" w:rsidR="00AE5051" w:rsidRPr="00FE5E24" w:rsidRDefault="00AE5051" w:rsidP="00FE5E24"/>
    <w:p w14:paraId="577C9C24" w14:textId="77777777" w:rsidR="009408F8" w:rsidRDefault="009408F8" w:rsidP="00AE5051">
      <w:pPr>
        <w:rPr>
          <w:rFonts w:ascii="Arial" w:hAnsi="Arial" w:cs="Arial"/>
          <w:szCs w:val="22"/>
          <w:shd w:val="clear" w:color="auto" w:fill="FFFFFF"/>
        </w:rPr>
      </w:pPr>
    </w:p>
    <w:sdt>
      <w:sdtPr>
        <w:id w:val="773512794"/>
        <w:docPartObj>
          <w:docPartGallery w:val="Table of Contents"/>
          <w:docPartUnique/>
        </w:docPartObj>
      </w:sdtPr>
      <w:sdtEndPr>
        <w:rPr>
          <w:b w:val="0"/>
          <w:bCs/>
        </w:rPr>
      </w:sdtEndPr>
      <w:sdtContent>
        <w:p w14:paraId="24BD036A" w14:textId="008C4220" w:rsidR="0047370B" w:rsidRDefault="0047370B" w:rsidP="0047370B">
          <w:pPr>
            <w:pStyle w:val="TOC1"/>
            <w:tabs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fldChar w:fldCharType="begin"/>
          </w: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instrText xml:space="preserve"> TOC \o "1-3" \h \z \u </w:instrText>
          </w: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fldChar w:fldCharType="separate"/>
          </w:r>
        </w:p>
        <w:p w14:paraId="0238BFCB" w14:textId="4F835804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396" w:history="1">
            <w:r w:rsidRPr="007E6563">
              <w:rPr>
                <w:rStyle w:val="Hyperlink"/>
                <w:noProof/>
              </w:rPr>
              <w:t>Notes about the data in this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_Toc177667396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2290C2" w14:textId="133A07FF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397" w:history="1">
            <w:r w:rsidRPr="007E6563">
              <w:rPr>
                <w:rStyle w:val="Hyperlink"/>
                <w:noProof/>
              </w:rPr>
              <w:t>1.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Status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_Toc177667397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183D4C" w14:textId="338B10C5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398" w:history="1">
            <w:r w:rsidRPr="007E6563">
              <w:rPr>
                <w:rStyle w:val="Hyperlink"/>
                <w:noProof/>
              </w:rPr>
              <w:t>1.1 Lives lost on Victorian Roads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_Toc177667398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F4366B" w14:textId="5458B472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399" w:history="1">
            <w:r w:rsidRPr="007E6563">
              <w:rPr>
                <w:rStyle w:val="Hyperlink"/>
                <w:noProof/>
              </w:rPr>
              <w:t>1.2 Injured claimants who were admitted to hospital within 7 days of accident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_Toc177667399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D88E58" w14:textId="6C524FBE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0" w:history="1">
            <w:r w:rsidRPr="007E6563">
              <w:rPr>
                <w:rStyle w:val="Hyperlink"/>
                <w:noProof/>
              </w:rPr>
              <w:t>2.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Lives Lost: Rolling 12 months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D9C040" w14:textId="62ED005E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1" w:history="1">
            <w:r w:rsidRPr="007E6563">
              <w:rPr>
                <w:rStyle w:val="Hyperlink"/>
                <w:noProof/>
              </w:rPr>
              <w:t>2.1 Lives Lost: 12 months to 3</w:t>
            </w:r>
            <w:r w:rsidR="00B60DD5">
              <w:rPr>
                <w:rStyle w:val="Hyperlink"/>
                <w:noProof/>
              </w:rPr>
              <w:t>1</w:t>
            </w:r>
            <w:r w:rsidR="00B60DD5" w:rsidRPr="00B60DD5">
              <w:rPr>
                <w:rStyle w:val="Hyperlink"/>
                <w:noProof/>
                <w:vertAlign w:val="superscript"/>
              </w:rPr>
              <w:t>st</w:t>
            </w:r>
            <w:r w:rsidR="00B60DD5">
              <w:rPr>
                <w:rStyle w:val="Hyperlink"/>
                <w:noProof/>
              </w:rPr>
              <w:t xml:space="preserve"> December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B141E0" w14:textId="1B2E1031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2" w:history="1">
            <w:r w:rsidRPr="007E6563">
              <w:rPr>
                <w:rStyle w:val="Hyperlink"/>
                <w:noProof/>
              </w:rPr>
              <w:t>3.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Injured claimants admitted to hospital within 7 days of the accident with a hospital stay of more than 14 days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38F40E" w14:textId="38433331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3" w:history="1">
            <w:r w:rsidRPr="007E6563">
              <w:rPr>
                <w:rStyle w:val="Hyperlink"/>
                <w:noProof/>
              </w:rPr>
              <w:t>3.1 By local government area.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F7BA72" w14:textId="4784593E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4" w:history="1">
            <w:r w:rsidRPr="007E6563">
              <w:rPr>
                <w:rStyle w:val="Hyperlink"/>
                <w:noProof/>
              </w:rPr>
              <w:t>4.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Injured claimants admitted to hospital within 7 days of accident.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B8568B" w14:textId="7D25AD16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5" w:history="1">
            <w:r w:rsidRPr="007E6563">
              <w:rPr>
                <w:rStyle w:val="Hyperlink"/>
                <w:noProof/>
              </w:rPr>
              <w:t>4.1 By local government area.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DCF600" w14:textId="005C6F16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6" w:history="1">
            <w:r w:rsidRPr="007E6563">
              <w:rPr>
                <w:rStyle w:val="Hyperlink"/>
                <w:noProof/>
              </w:rPr>
              <w:t>5.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Lives Lost by Week (2019 to 2024).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D6574F" w14:textId="27A7B343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7" w:history="1">
            <w:r w:rsidRPr="007E6563">
              <w:rPr>
                <w:rStyle w:val="Hyperlink"/>
                <w:noProof/>
              </w:rPr>
              <w:t>6.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Mobile Safety Camera Data.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E04E77" w14:textId="51831545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8" w:history="1">
            <w:r w:rsidRPr="007E6563">
              <w:rPr>
                <w:rStyle w:val="Hyperlink"/>
                <w:noProof/>
              </w:rPr>
              <w:t>6.1 Speed Infringements Issued from Mobile Cameras (monthly totals)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2ED9C2" w14:textId="5578FF55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9" w:history="1">
            <w:r w:rsidRPr="007E6563">
              <w:rPr>
                <w:rStyle w:val="Hyperlink"/>
                <w:noProof/>
              </w:rPr>
              <w:t>6.2 Excessive Speed Infringements (ESI) Issued from Mobile Cameras (monthly totals)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64DFF8" w14:textId="70DE5ACE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0" w:history="1">
            <w:r w:rsidRPr="007E6563">
              <w:rPr>
                <w:rStyle w:val="Hyperlink"/>
                <w:noProof/>
              </w:rPr>
              <w:t>7.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The National Picture – Interstate Comparison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F0D448" w14:textId="6A7AFA3D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1" w:history="1">
            <w:r w:rsidRPr="007E6563">
              <w:rPr>
                <w:rStyle w:val="Hyperlink"/>
                <w:noProof/>
              </w:rPr>
              <w:t xml:space="preserve">7.1 Lives lost (12 months to </w:t>
            </w:r>
            <w:r w:rsidR="00B60DD5">
              <w:rPr>
                <w:rStyle w:val="Hyperlink"/>
                <w:noProof/>
              </w:rPr>
              <w:t>December</w:t>
            </w:r>
            <w:r w:rsidRPr="007E6563">
              <w:rPr>
                <w:rStyle w:val="Hyperlink"/>
                <w:noProof/>
              </w:rPr>
              <w:t>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0CA7EB" w14:textId="2514512D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2" w:history="1">
            <w:r w:rsidRPr="007E6563">
              <w:rPr>
                <w:rStyle w:val="Hyperlink"/>
                <w:noProof/>
              </w:rPr>
              <w:t>7.2 Lives lost per 10,000 registered vehicles and per 100,000 population.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92D370" w14:textId="63D0C7A3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3" w:history="1">
            <w:r w:rsidRPr="007E6563">
              <w:rPr>
                <w:rStyle w:val="Hyperlink"/>
                <w:noProof/>
              </w:rPr>
              <w:t>8.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International Road Safety Comparison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C64D33" w14:textId="7C2E86EB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4" w:history="1">
            <w:r w:rsidRPr="007E6563">
              <w:rPr>
                <w:rStyle w:val="Hyperlink"/>
                <w:noProof/>
              </w:rPr>
              <w:t>8.1 Lives lost rate per 100,000 population selected OECD Countries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8C6B61" w14:textId="745D8B91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5" w:history="1">
            <w:r w:rsidRPr="007E6563">
              <w:rPr>
                <w:rStyle w:val="Hyperlink"/>
                <w:noProof/>
              </w:rPr>
              <w:t>8.2 Lives lost rate per 100 million vehicle kilometres travelled (VKT)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003783" w14:textId="3F626B1B" w:rsidR="0047370B" w:rsidRDefault="0047370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6" w:history="1">
            <w:r w:rsidRPr="007E6563">
              <w:rPr>
                <w:rStyle w:val="Hyperlink"/>
                <w:noProof/>
              </w:rPr>
              <w:t>8.3 Lives lost rate per 10,000 registered vehicles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5E7D2B" w14:textId="333B951C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7" w:history="1">
            <w:r w:rsidRPr="007E6563">
              <w:rPr>
                <w:rStyle w:val="Hyperlink"/>
                <w:noProof/>
              </w:rPr>
              <w:t>9.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Lives lost rate per 100,000 population - OECD countries, 2022.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F4DFFF" w14:textId="57431B1E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8" w:history="1">
            <w:r w:rsidRPr="007E6563">
              <w:rPr>
                <w:rStyle w:val="Hyperlink"/>
                <w:noProof/>
              </w:rPr>
              <w:t>10.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Useful websites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41F968" w14:textId="394A56A2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9" w:history="1">
            <w:r w:rsidRPr="007E6563">
              <w:rPr>
                <w:rStyle w:val="Hyperlink"/>
                <w:noProof/>
              </w:rPr>
              <w:t>11.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Graphs of Lives Lost and Hospitalised Claims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09AE00" w14:textId="7E348104" w:rsidR="0047370B" w:rsidRDefault="0047370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20" w:history="1">
            <w:r w:rsidRPr="007E6563">
              <w:rPr>
                <w:rStyle w:val="Hyperlink"/>
                <w:noProof/>
              </w:rPr>
              <w:t>12.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7E6563">
              <w:rPr>
                <w:rStyle w:val="Hyperlink"/>
                <w:noProof/>
              </w:rPr>
              <w:t>Victorian monthly lives lost since 1951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_Toc177667420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771C2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9EF60C" w14:textId="6664F7B6" w:rsidR="00311F3F" w:rsidRDefault="0047370B" w:rsidP="0047370B">
          <w:pPr>
            <w:pStyle w:val="TOC1"/>
            <w:tabs>
              <w:tab w:val="right" w:leader="dot" w:pos="10082"/>
            </w:tabs>
          </w:pP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fldChar w:fldCharType="end"/>
          </w:r>
        </w:p>
      </w:sdtContent>
    </w:sdt>
    <w:p w14:paraId="02F2C2D9" w14:textId="77777777" w:rsidR="00AE5051" w:rsidRDefault="00AE5051" w:rsidP="009C12CB">
      <w:pPr>
        <w:ind w:left="360"/>
      </w:pPr>
    </w:p>
    <w:p w14:paraId="07171AFB" w14:textId="3F79E515" w:rsidR="00281D5E" w:rsidRDefault="00281D5E">
      <w:pPr>
        <w:rPr>
          <w:rFonts w:asciiTheme="majorHAnsi" w:eastAsiaTheme="majorEastAsia" w:hAnsiTheme="majorHAnsi" w:cstheme="majorBidi"/>
          <w:b/>
          <w:bCs/>
          <w:color w:val="0091DA" w:themeColor="accent1"/>
          <w:sz w:val="32"/>
          <w:szCs w:val="32"/>
        </w:rPr>
      </w:pPr>
      <w:r>
        <w:br w:type="page"/>
      </w:r>
    </w:p>
    <w:p w14:paraId="71630CA3" w14:textId="366CCE31" w:rsidR="00311F3F" w:rsidRPr="0049296B" w:rsidRDefault="00311F3F" w:rsidP="002B2924">
      <w:pPr>
        <w:pStyle w:val="Heading2"/>
        <w:rPr>
          <w:szCs w:val="22"/>
        </w:rPr>
      </w:pPr>
      <w:bookmarkStart w:id="9" w:name="_Toc177667396"/>
      <w:r w:rsidRPr="0049296B">
        <w:rPr>
          <w:szCs w:val="22"/>
        </w:rPr>
        <w:lastRenderedPageBreak/>
        <w:t>Notes about the data in this report</w:t>
      </w:r>
      <w:bookmarkEnd w:id="9"/>
    </w:p>
    <w:p w14:paraId="59B4BD41" w14:textId="77777777" w:rsidR="00311F3F" w:rsidRPr="0049296B" w:rsidRDefault="00311F3F" w:rsidP="00311F3F">
      <w:pPr>
        <w:rPr>
          <w:szCs w:val="22"/>
        </w:rPr>
      </w:pPr>
    </w:p>
    <w:p w14:paraId="7FE8AC57" w14:textId="2D5C30E8" w:rsidR="00311F3F" w:rsidRPr="0049296B" w:rsidRDefault="00311F3F" w:rsidP="00A149B1">
      <w:pPr>
        <w:pStyle w:val="ListParagraph"/>
        <w:spacing w:after="120"/>
        <w:ind w:left="357" w:hanging="357"/>
        <w:contextualSpacing w:val="0"/>
      </w:pPr>
      <w:r w:rsidRPr="0049296B">
        <w:t xml:space="preserve">All data provided in this report is the data most recently available at time of production. Fatality data updated to the end of report month. A 6-month lag applies to </w:t>
      </w:r>
      <w:r w:rsidR="002B2924">
        <w:t xml:space="preserve">hospitalised </w:t>
      </w:r>
      <w:r w:rsidRPr="0049296B">
        <w:t>TAC claims data.</w:t>
      </w:r>
    </w:p>
    <w:p w14:paraId="65C6F640" w14:textId="17053956" w:rsidR="003A3476" w:rsidRDefault="003A3476" w:rsidP="00A149B1">
      <w:pPr>
        <w:pStyle w:val="ListParagraph"/>
        <w:spacing w:after="120"/>
        <w:ind w:left="357" w:hanging="357"/>
        <w:contextualSpacing w:val="0"/>
      </w:pPr>
      <w:r>
        <w:t xml:space="preserve">Reporting of the hospitalised claims data is </w:t>
      </w:r>
      <w:r w:rsidR="00DA1E84" w:rsidRPr="00DA1E84">
        <w:t>based on the claim acceptance date</w:t>
      </w:r>
      <w:r w:rsidR="00DA1E84">
        <w:t xml:space="preserve"> and </w:t>
      </w:r>
      <w:r w:rsidR="00DA1E84" w:rsidRPr="00DA1E84">
        <w:t>exclud</w:t>
      </w:r>
      <w:r w:rsidR="00DA1E84">
        <w:t>es</w:t>
      </w:r>
      <w:r w:rsidR="00DA1E84" w:rsidRPr="00DA1E84">
        <w:t xml:space="preserve"> rejected claims and those involving interstate crashes</w:t>
      </w:r>
      <w:r w:rsidRPr="003A3476">
        <w:t>.</w:t>
      </w:r>
    </w:p>
    <w:p w14:paraId="41E6C617" w14:textId="77777777" w:rsidR="003A3476" w:rsidRPr="0049296B" w:rsidRDefault="003A3476" w:rsidP="00A149B1">
      <w:pPr>
        <w:pStyle w:val="ListParagraph"/>
        <w:spacing w:after="120"/>
        <w:ind w:left="357" w:hanging="357"/>
        <w:contextualSpacing w:val="0"/>
      </w:pPr>
      <w:r w:rsidRPr="0049296B">
        <w:t xml:space="preserve">Reported data will have one extra day of exposure for leap years. </w:t>
      </w:r>
    </w:p>
    <w:p w14:paraId="4D4A31F4" w14:textId="77777777" w:rsidR="003A3476" w:rsidRDefault="003A3476" w:rsidP="00A149B1">
      <w:pPr>
        <w:pStyle w:val="ListParagraph"/>
        <w:spacing w:after="120"/>
        <w:ind w:left="357" w:hanging="357"/>
        <w:contextualSpacing w:val="0"/>
      </w:pPr>
      <w:r w:rsidRPr="0049296B">
        <w:t>Data is subject to revision as additional information about known accidents/claims is received, and as new accident/claim reports are received and processed.</w:t>
      </w:r>
    </w:p>
    <w:p w14:paraId="624657BD" w14:textId="3926E3C6" w:rsidR="002475D3" w:rsidRPr="00860B2A" w:rsidRDefault="002475D3" w:rsidP="00A149B1">
      <w:pPr>
        <w:pStyle w:val="ListParagraph"/>
        <w:spacing w:after="120"/>
        <w:ind w:left="357" w:hanging="357"/>
        <w:contextualSpacing w:val="0"/>
      </w:pPr>
      <w:r w:rsidRPr="00860B2A">
        <w:t>Crash locations for acute hospitalised claims are assigned to L</w:t>
      </w:r>
      <w:r w:rsidR="00720BB1">
        <w:t xml:space="preserve">ocal Government Areas </w:t>
      </w:r>
      <w:r w:rsidRPr="00860B2A">
        <w:t xml:space="preserve">based on the crash postcode recorded by Victoria Police. Crash locations for fatal crashes are coded exactly to a </w:t>
      </w:r>
      <w:r>
        <w:t xml:space="preserve">Local Government Area assigned by </w:t>
      </w:r>
      <w:r w:rsidRPr="00860B2A">
        <w:t>Victoria Police.</w:t>
      </w:r>
    </w:p>
    <w:p w14:paraId="3FA0D6A3" w14:textId="1055BA88" w:rsidR="002475D3" w:rsidRPr="00860B2A" w:rsidRDefault="002475D3" w:rsidP="00A149B1">
      <w:pPr>
        <w:pStyle w:val="ListParagraph"/>
        <w:spacing w:after="120"/>
        <w:ind w:left="357" w:hanging="357"/>
        <w:contextualSpacing w:val="0"/>
      </w:pPr>
      <w:r w:rsidRPr="002475D3">
        <w:t>Claimants</w:t>
      </w:r>
      <w:r w:rsidR="00720BB1">
        <w:t xml:space="preserve"> </w:t>
      </w:r>
      <w:proofErr w:type="gramStart"/>
      <w:r w:rsidR="00720BB1">
        <w:t>r</w:t>
      </w:r>
      <w:r w:rsidRPr="00860B2A">
        <w:t>efers</w:t>
      </w:r>
      <w:proofErr w:type="gramEnd"/>
      <w:r w:rsidRPr="00860B2A">
        <w:t xml:space="preserve"> to people injured in transport accidents who have an accepted claim with the TAC.</w:t>
      </w:r>
    </w:p>
    <w:p w14:paraId="1856F10D" w14:textId="49CE25BE" w:rsidR="002475D3" w:rsidRPr="00860B2A" w:rsidRDefault="002475D3" w:rsidP="00A149B1">
      <w:pPr>
        <w:pStyle w:val="ListParagraph"/>
        <w:spacing w:after="120"/>
        <w:ind w:left="357" w:hanging="357"/>
        <w:contextualSpacing w:val="0"/>
      </w:pPr>
      <w:r w:rsidRPr="002475D3">
        <w:t>Hospitalisation</w:t>
      </w:r>
      <w:r w:rsidRPr="00860B2A">
        <w:t xml:space="preserve"> refers to all hospital admission that occurred within 7 days of accident. </w:t>
      </w:r>
    </w:p>
    <w:p w14:paraId="4800869B" w14:textId="77777777" w:rsidR="00C466C6" w:rsidRDefault="00C466C6" w:rsidP="00C466C6"/>
    <w:p w14:paraId="3FEAF52B" w14:textId="77777777" w:rsidR="00C466C6" w:rsidRDefault="00C466C6" w:rsidP="00150236">
      <w:pPr>
        <w:pStyle w:val="Subtitle"/>
      </w:pPr>
      <w:bookmarkStart w:id="10" w:name="_Toc177659429"/>
      <w:r>
        <w:t>Report prepared by:</w:t>
      </w:r>
      <w:bookmarkEnd w:id="10"/>
    </w:p>
    <w:p w14:paraId="64DB5743" w14:textId="6677E0A6" w:rsidR="00C466C6" w:rsidRDefault="002B2924" w:rsidP="00707037">
      <w:pPr>
        <w:ind w:left="360" w:hanging="360"/>
      </w:pPr>
      <w:r>
        <w:t xml:space="preserve">Road Safety </w:t>
      </w:r>
      <w:r w:rsidR="00707037">
        <w:t xml:space="preserve">Division, Transport Accident Commission. </w:t>
      </w:r>
    </w:p>
    <w:p w14:paraId="1158B103" w14:textId="77777777" w:rsidR="00231F0A" w:rsidRDefault="00231F0A" w:rsidP="00707037">
      <w:pPr>
        <w:ind w:left="360" w:hanging="360"/>
      </w:pPr>
    </w:p>
    <w:p w14:paraId="0C96781E" w14:textId="77777777" w:rsidR="00231F0A" w:rsidRDefault="00231F0A" w:rsidP="00707037">
      <w:pPr>
        <w:ind w:left="360" w:hanging="360"/>
      </w:pPr>
    </w:p>
    <w:p w14:paraId="7A97FF72" w14:textId="77777777" w:rsidR="00231F0A" w:rsidRDefault="00231F0A" w:rsidP="00707037">
      <w:pPr>
        <w:ind w:left="360" w:hanging="360"/>
      </w:pPr>
    </w:p>
    <w:p w14:paraId="4D033105" w14:textId="77777777" w:rsidR="00231F0A" w:rsidRDefault="00231F0A" w:rsidP="00707037">
      <w:pPr>
        <w:ind w:left="360" w:hanging="360"/>
      </w:pPr>
    </w:p>
    <w:p w14:paraId="7F21F7DA" w14:textId="77777777" w:rsidR="00231F0A" w:rsidRDefault="00231F0A" w:rsidP="00707037">
      <w:pPr>
        <w:ind w:left="360" w:hanging="360"/>
      </w:pPr>
    </w:p>
    <w:p w14:paraId="67041A5F" w14:textId="77777777" w:rsidR="00231F0A" w:rsidRDefault="00231F0A" w:rsidP="00707037">
      <w:pPr>
        <w:ind w:left="360" w:hanging="360"/>
      </w:pPr>
    </w:p>
    <w:p w14:paraId="73D99030" w14:textId="77777777" w:rsidR="00231F0A" w:rsidRDefault="00231F0A" w:rsidP="00707037">
      <w:pPr>
        <w:ind w:left="360" w:hanging="360"/>
      </w:pPr>
    </w:p>
    <w:p w14:paraId="1835B910" w14:textId="77777777" w:rsidR="00231F0A" w:rsidRDefault="00231F0A" w:rsidP="00707037">
      <w:pPr>
        <w:ind w:left="360" w:hanging="360"/>
      </w:pPr>
    </w:p>
    <w:p w14:paraId="41DE3845" w14:textId="77777777" w:rsidR="00231F0A" w:rsidRDefault="00231F0A" w:rsidP="00707037">
      <w:pPr>
        <w:ind w:left="360" w:hanging="360"/>
      </w:pPr>
    </w:p>
    <w:p w14:paraId="4DE802D8" w14:textId="77777777" w:rsidR="00231F0A" w:rsidRDefault="00231F0A" w:rsidP="00707037">
      <w:pPr>
        <w:ind w:left="360" w:hanging="360"/>
      </w:pPr>
    </w:p>
    <w:p w14:paraId="09039217" w14:textId="77777777" w:rsidR="00231F0A" w:rsidRDefault="00231F0A" w:rsidP="00707037">
      <w:pPr>
        <w:ind w:left="360" w:hanging="360"/>
      </w:pPr>
    </w:p>
    <w:p w14:paraId="5647C153" w14:textId="77777777" w:rsidR="00231F0A" w:rsidRDefault="00231F0A" w:rsidP="00707037">
      <w:pPr>
        <w:ind w:left="360" w:hanging="360"/>
      </w:pPr>
    </w:p>
    <w:p w14:paraId="03FECA47" w14:textId="77777777" w:rsidR="00231F0A" w:rsidRDefault="00231F0A" w:rsidP="00707037">
      <w:pPr>
        <w:ind w:left="360" w:hanging="360"/>
      </w:pPr>
    </w:p>
    <w:p w14:paraId="5492509B" w14:textId="77777777" w:rsidR="00231F0A" w:rsidRDefault="00231F0A" w:rsidP="00707037">
      <w:pPr>
        <w:ind w:left="360" w:hanging="360"/>
      </w:pPr>
    </w:p>
    <w:p w14:paraId="7CBBFDBA" w14:textId="77777777" w:rsidR="00231F0A" w:rsidRDefault="00231F0A" w:rsidP="00707037">
      <w:pPr>
        <w:ind w:left="360" w:hanging="360"/>
      </w:pPr>
    </w:p>
    <w:p w14:paraId="34A06DE6" w14:textId="77777777" w:rsidR="00231F0A" w:rsidRDefault="00231F0A" w:rsidP="00707037">
      <w:pPr>
        <w:ind w:left="360" w:hanging="360"/>
      </w:pPr>
    </w:p>
    <w:p w14:paraId="3840FB53" w14:textId="77777777" w:rsidR="00231F0A" w:rsidRDefault="00231F0A" w:rsidP="00707037">
      <w:pPr>
        <w:ind w:left="360" w:hanging="360"/>
      </w:pPr>
    </w:p>
    <w:p w14:paraId="075680D7" w14:textId="77777777" w:rsidR="00231F0A" w:rsidRDefault="00231F0A" w:rsidP="00707037">
      <w:pPr>
        <w:ind w:left="360" w:hanging="360"/>
      </w:pPr>
    </w:p>
    <w:p w14:paraId="3CE576C0" w14:textId="77777777" w:rsidR="00231F0A" w:rsidRDefault="00231F0A" w:rsidP="00707037">
      <w:pPr>
        <w:ind w:left="360" w:hanging="360"/>
      </w:pPr>
    </w:p>
    <w:p w14:paraId="1CD1FCCA" w14:textId="77777777" w:rsidR="00231F0A" w:rsidRDefault="00231F0A" w:rsidP="00707037">
      <w:pPr>
        <w:ind w:left="360" w:hanging="360"/>
      </w:pPr>
    </w:p>
    <w:p w14:paraId="551DF7A3" w14:textId="77777777" w:rsidR="00231F0A" w:rsidRDefault="00231F0A" w:rsidP="00707037">
      <w:pPr>
        <w:ind w:left="360" w:hanging="360"/>
      </w:pPr>
    </w:p>
    <w:p w14:paraId="22E939B3" w14:textId="77777777" w:rsidR="00231F0A" w:rsidRDefault="00231F0A" w:rsidP="00707037">
      <w:pPr>
        <w:ind w:left="360" w:hanging="360"/>
      </w:pPr>
    </w:p>
    <w:p w14:paraId="379DB337" w14:textId="77777777" w:rsidR="00231F0A" w:rsidRDefault="00231F0A" w:rsidP="00707037">
      <w:pPr>
        <w:ind w:left="360" w:hanging="360"/>
      </w:pPr>
    </w:p>
    <w:p w14:paraId="16D8541C" w14:textId="77777777" w:rsidR="00231F0A" w:rsidRDefault="00231F0A" w:rsidP="00707037">
      <w:pPr>
        <w:ind w:left="360" w:hanging="360"/>
      </w:pPr>
    </w:p>
    <w:p w14:paraId="43192FBF" w14:textId="77777777" w:rsidR="00231F0A" w:rsidRDefault="00231F0A" w:rsidP="00707037">
      <w:pPr>
        <w:ind w:left="360" w:hanging="360"/>
      </w:pPr>
    </w:p>
    <w:p w14:paraId="6FEB24CC" w14:textId="77777777" w:rsidR="00231F0A" w:rsidRDefault="00231F0A" w:rsidP="00707037">
      <w:pPr>
        <w:ind w:left="360" w:hanging="360"/>
      </w:pPr>
    </w:p>
    <w:p w14:paraId="0F638CF6" w14:textId="52FBEF82" w:rsidR="009C12CB" w:rsidRPr="00AE191A" w:rsidRDefault="00311F3F" w:rsidP="0047370B">
      <w:pPr>
        <w:pStyle w:val="Heading2"/>
        <w:numPr>
          <w:ilvl w:val="0"/>
          <w:numId w:val="6"/>
        </w:numPr>
        <w:ind w:left="357" w:hanging="357"/>
      </w:pPr>
      <w:bookmarkStart w:id="11" w:name="_Toc53606123"/>
      <w:bookmarkStart w:id="12" w:name="_Toc53606611"/>
      <w:bookmarkStart w:id="13" w:name="_Toc177667397"/>
      <w:r>
        <w:lastRenderedPageBreak/>
        <w:t>Status Report</w:t>
      </w:r>
      <w:bookmarkEnd w:id="11"/>
      <w:bookmarkEnd w:id="12"/>
      <w:bookmarkEnd w:id="13"/>
    </w:p>
    <w:p w14:paraId="792383EB" w14:textId="3A6AB965" w:rsidR="009C12CB" w:rsidRDefault="009C12CB" w:rsidP="009C12CB">
      <w:r>
        <w:t>In</w:t>
      </w:r>
      <w:r w:rsidR="0075464F">
        <w:t xml:space="preserve"> </w:t>
      </w:r>
      <w:r w:rsidR="00214DE6">
        <w:t>the</w:t>
      </w:r>
      <w:r w:rsidR="0075464F">
        <w:t xml:space="preserve"> 12-month period from 1</w:t>
      </w:r>
      <w:r w:rsidR="0075464F" w:rsidRPr="00593342">
        <w:rPr>
          <w:vertAlign w:val="superscript"/>
        </w:rPr>
        <w:t>st</w:t>
      </w:r>
      <w:r w:rsidR="0075464F">
        <w:t xml:space="preserve"> </w:t>
      </w:r>
      <w:r w:rsidR="00F2551A">
        <w:t>January</w:t>
      </w:r>
      <w:r w:rsidR="0075464F">
        <w:t xml:space="preserve"> 202</w:t>
      </w:r>
      <w:r w:rsidR="00F2551A">
        <w:t>4</w:t>
      </w:r>
      <w:r w:rsidR="0075464F">
        <w:t xml:space="preserve"> to</w:t>
      </w:r>
      <w:r w:rsidR="00214DE6">
        <w:t xml:space="preserve"> 3</w:t>
      </w:r>
      <w:r w:rsidR="00F2551A">
        <w:t>1</w:t>
      </w:r>
      <w:r w:rsidR="00F2551A" w:rsidRPr="00F2551A">
        <w:rPr>
          <w:vertAlign w:val="superscript"/>
        </w:rPr>
        <w:t>st</w:t>
      </w:r>
      <w:r w:rsidR="00F2551A">
        <w:t xml:space="preserve"> December</w:t>
      </w:r>
      <w:r w:rsidR="0075464F">
        <w:t xml:space="preserve"> 2024, 28</w:t>
      </w:r>
      <w:r w:rsidR="00F2551A">
        <w:t>4</w:t>
      </w:r>
      <w:r w:rsidR="0075464F">
        <w:t xml:space="preserve"> people lost their lives</w:t>
      </w:r>
      <w:r w:rsidR="00214DE6">
        <w:t>,</w:t>
      </w:r>
      <w:r w:rsidR="0075464F">
        <w:t xml:space="preserve"> compared to </w:t>
      </w:r>
      <w:r w:rsidR="00F2551A">
        <w:t>295</w:t>
      </w:r>
      <w:r w:rsidR="0075464F">
        <w:t xml:space="preserve"> lives lost during th</w:t>
      </w:r>
      <w:r w:rsidR="001A65D8">
        <w:t>e</w:t>
      </w:r>
      <w:r w:rsidR="00C743A7">
        <w:t xml:space="preserve"> same period in 2023</w:t>
      </w:r>
      <w:r w:rsidR="00593342">
        <w:t xml:space="preserve">. This represents </w:t>
      </w:r>
      <w:r w:rsidR="00C743A7">
        <w:t>11 fewer</w:t>
      </w:r>
      <w:r w:rsidR="00593342">
        <w:t xml:space="preserve"> lives lost. </w:t>
      </w:r>
    </w:p>
    <w:p w14:paraId="6288C44E" w14:textId="77777777" w:rsidR="009C12CB" w:rsidRDefault="009C12CB" w:rsidP="009C12CB"/>
    <w:p w14:paraId="33DFE0F1" w14:textId="00F760D0" w:rsidR="009C12CB" w:rsidRDefault="0021426D" w:rsidP="00DF63E3">
      <w:pPr>
        <w:pStyle w:val="Heading3"/>
      </w:pPr>
      <w:bookmarkStart w:id="14" w:name="_Toc53606124"/>
      <w:bookmarkStart w:id="15" w:name="_Toc53606612"/>
      <w:bookmarkStart w:id="16" w:name="_Toc177667398"/>
      <w:r>
        <w:t>1</w:t>
      </w:r>
      <w:r w:rsidR="003875DA">
        <w:t xml:space="preserve">.1 </w:t>
      </w:r>
      <w:r w:rsidR="00744265">
        <w:t xml:space="preserve">Lives lost on Victorian </w:t>
      </w:r>
      <w:r w:rsidR="00744265" w:rsidRPr="00DF63E3">
        <w:t>Roads</w:t>
      </w:r>
      <w:bookmarkEnd w:id="14"/>
      <w:bookmarkEnd w:id="15"/>
      <w:bookmarkEnd w:id="16"/>
    </w:p>
    <w:p w14:paraId="544EAAF4" w14:textId="77777777" w:rsidR="00895E86" w:rsidRDefault="00895E86" w:rsidP="009C12CB"/>
    <w:tbl>
      <w:tblPr>
        <w:tblStyle w:val="ListTable4-Accent1"/>
        <w:tblW w:w="5000" w:type="pct"/>
        <w:tblLook w:val="04A0" w:firstRow="1" w:lastRow="0" w:firstColumn="1" w:lastColumn="0" w:noHBand="0" w:noVBand="1"/>
      </w:tblPr>
      <w:tblGrid>
        <w:gridCol w:w="2559"/>
        <w:gridCol w:w="1197"/>
        <w:gridCol w:w="1197"/>
        <w:gridCol w:w="1197"/>
        <w:gridCol w:w="1310"/>
        <w:gridCol w:w="1310"/>
        <w:gridCol w:w="1322"/>
      </w:tblGrid>
      <w:tr w:rsidR="002E2DAD" w14:paraId="3CD2C40A" w14:textId="77777777" w:rsidTr="007C7E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12D45249" w14:textId="1F832ED2" w:rsidR="00853868" w:rsidRPr="002823B6" w:rsidRDefault="00853868" w:rsidP="002823B6">
            <w:pPr>
              <w:spacing w:before="20" w:after="2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Category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76658871" w14:textId="4BBBB651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4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303053A8" w14:textId="0141B14E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3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49063091" w14:textId="1F0055F6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2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0D821108" w14:textId="585D3F9F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4</w:t>
            </w:r>
            <w:r w:rsidRPr="002823B6">
              <w:rPr>
                <w:sz w:val="18"/>
                <w:szCs w:val="18"/>
              </w:rPr>
              <w:t xml:space="preserve"> v 202</w:t>
            </w:r>
            <w:r w:rsidR="001345A7">
              <w:rPr>
                <w:sz w:val="18"/>
                <w:szCs w:val="18"/>
              </w:rPr>
              <w:t>3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51D41807" w14:textId="2C7F8BF4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4</w:t>
            </w:r>
            <w:r w:rsidRPr="002823B6">
              <w:rPr>
                <w:sz w:val="18"/>
                <w:szCs w:val="18"/>
              </w:rPr>
              <w:t xml:space="preserve"> v 202</w:t>
            </w:r>
            <w:r w:rsidR="001345A7">
              <w:rPr>
                <w:sz w:val="18"/>
                <w:szCs w:val="18"/>
              </w:rPr>
              <w:t>2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50AAA041" w14:textId="11C29757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5</w:t>
            </w:r>
            <w:r w:rsidR="00A9315D">
              <w:rPr>
                <w:sz w:val="18"/>
                <w:szCs w:val="18"/>
              </w:rPr>
              <w:t>-</w:t>
            </w:r>
            <w:r w:rsidRPr="002823B6">
              <w:rPr>
                <w:sz w:val="18"/>
                <w:szCs w:val="18"/>
              </w:rPr>
              <w:t>Year Average</w:t>
            </w:r>
          </w:p>
        </w:tc>
      </w:tr>
      <w:tr w:rsidR="00853868" w14:paraId="00518AAE" w14:textId="77777777" w:rsidTr="002823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tcMar>
              <w:top w:w="57" w:type="dxa"/>
              <w:bottom w:w="57" w:type="dxa"/>
            </w:tcMar>
            <w:vAlign w:val="top"/>
          </w:tcPr>
          <w:p w14:paraId="74C3383E" w14:textId="5BB8E3D2" w:rsidR="00853868" w:rsidRPr="002823B6" w:rsidRDefault="00853868" w:rsidP="002823B6">
            <w:pPr>
              <w:spacing w:before="20" w:after="2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Lives Lost (Rolling 12 Month Total)</w:t>
            </w:r>
          </w:p>
        </w:tc>
      </w:tr>
      <w:tr w:rsidR="00F2551A" w14:paraId="0F92DBEE" w14:textId="77777777" w:rsidTr="007C7E7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4BC89E03" w14:textId="61F89FAD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b w:val="0"/>
                <w:bCs w:val="0"/>
                <w:sz w:val="18"/>
                <w:szCs w:val="18"/>
              </w:rPr>
              <w:t xml:space="preserve">Lives Lost (to </w:t>
            </w:r>
            <w:r>
              <w:rPr>
                <w:b w:val="0"/>
                <w:bCs w:val="0"/>
                <w:sz w:val="18"/>
                <w:szCs w:val="18"/>
              </w:rPr>
              <w:t>December</w:t>
            </w:r>
            <w:r w:rsidRPr="002823B6">
              <w:rPr>
                <w:b w:val="0"/>
                <w:bCs w:val="0"/>
                <w:sz w:val="18"/>
                <w:szCs w:val="18"/>
              </w:rPr>
              <w:t>)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6A62B03B" w14:textId="713491C9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284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670FAAC9" w14:textId="0AC5BE5E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295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5F17DBAD" w14:textId="2420E912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241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315362F3" w14:textId="3F0EEBCA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-11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6707DBB7" w14:textId="3CC5946A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+43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3384FAB6" w14:textId="3651109D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253</w:t>
            </w:r>
          </w:p>
        </w:tc>
      </w:tr>
      <w:tr w:rsidR="00F2551A" w14:paraId="0418BEF3" w14:textId="77777777" w:rsidTr="007C7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100BFBB3" w14:textId="15CBF2B8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36C3CB62" w14:textId="4A7CFCAC" w:rsidR="00F2551A" w:rsidRPr="002823B6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0.51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105E41C6" w14:textId="7B540F35" w:rsidR="00F2551A" w:rsidRPr="002823B6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0.54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0B0E143C" w14:textId="21B55849" w:rsidR="00F2551A" w:rsidRPr="002823B6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0.45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362B0A54" w14:textId="79EA4E0D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-0.03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2C380BC3" w14:textId="0C7C7044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+0.06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7D280A1C" w14:textId="16A3033C" w:rsidR="00F2551A" w:rsidRPr="002823B6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0.48</w:t>
            </w:r>
          </w:p>
        </w:tc>
      </w:tr>
      <w:tr w:rsidR="00F2551A" w14:paraId="720475CA" w14:textId="77777777" w:rsidTr="007C7E7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44621D9C" w14:textId="1C35DD43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0316BF65" w14:textId="0AD124CC" w:rsidR="00F2551A" w:rsidRPr="002823B6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4.07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1AB93161" w14:textId="290AB3D8" w:rsidR="00F2551A" w:rsidRPr="002823B6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4.33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4DA805BF" w14:textId="5CF3706A" w:rsidR="00F2551A" w:rsidRPr="002823B6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3.64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41F14103" w14:textId="7E4AF83B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-0.26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5F57D4A6" w14:textId="3B2C7ADE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+0.43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4785C5DC" w14:textId="269CCE36" w:rsidR="00F2551A" w:rsidRPr="002823B6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3.82</w:t>
            </w:r>
          </w:p>
        </w:tc>
      </w:tr>
      <w:tr w:rsidR="002E2DAD" w14:paraId="3F748297" w14:textId="77777777" w:rsidTr="002823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61BD8A6E" w14:textId="0B4A691F" w:rsidR="002E2DAD" w:rsidRPr="002823B6" w:rsidRDefault="002E2DAD" w:rsidP="002823B6">
            <w:pPr>
              <w:spacing w:before="20" w:after="2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Crashes (Rolling 12 Month Total)</w:t>
            </w:r>
          </w:p>
        </w:tc>
      </w:tr>
      <w:tr w:rsidR="00F2551A" w14:paraId="114B9A26" w14:textId="77777777" w:rsidTr="00704BB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73C2B285" w14:textId="005DCAC1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 xml:space="preserve">Fatal crashes (to </w:t>
            </w:r>
            <w:r>
              <w:rPr>
                <w:rFonts w:ascii="Arial" w:hAnsi="Arial" w:cs="Arial"/>
                <w:b w:val="0"/>
                <w:bCs w:val="0"/>
                <w:sz w:val="18"/>
                <w:szCs w:val="18"/>
              </w:rPr>
              <w:t>December</w:t>
            </w: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>)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0F478617" w14:textId="3D3C750F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271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5EFD7E1" w14:textId="2D3D106A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261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1D399D12" w14:textId="3D461CC7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239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64B7635" w14:textId="12A9F854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+10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802B1B5" w14:textId="5F5F8378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+32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7A686084" w14:textId="2FF09E77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236</w:t>
            </w:r>
          </w:p>
        </w:tc>
      </w:tr>
      <w:tr w:rsidR="00F2551A" w14:paraId="2D2E4F20" w14:textId="77777777" w:rsidTr="00704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1C655064" w14:textId="15AB9B3A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75C9C2B9" w14:textId="2CE0EF4D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0.49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58402E77" w14:textId="2C254523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0.48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31435D6E" w14:textId="47484BF7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0.45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0640268" w14:textId="3157C5E2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+0.01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17BD0129" w14:textId="6C050161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+0.04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48E25045" w14:textId="4B2ACE48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0.44</w:t>
            </w:r>
          </w:p>
        </w:tc>
      </w:tr>
      <w:tr w:rsidR="00F2551A" w14:paraId="492C95B3" w14:textId="77777777" w:rsidTr="00704BB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649E456E" w14:textId="232CC9A3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6DA7FC1" w14:textId="442EAE82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3.88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763CD15" w14:textId="151E2A9E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3.83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3ABF5A6C" w14:textId="0C6D6787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3.61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9FCB920" w14:textId="3793098D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+0.05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F56DCF0" w14:textId="692512F5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+0.27</w:t>
            </w:r>
          </w:p>
        </w:tc>
        <w:tc>
          <w:tcPr>
            <w:tcW w:w="655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266B4A2" w14:textId="3343F303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3.47</w:t>
            </w:r>
          </w:p>
        </w:tc>
      </w:tr>
    </w:tbl>
    <w:p w14:paraId="4F81C0BB" w14:textId="5EC8C62D" w:rsidR="00D47104" w:rsidRDefault="00D47104" w:rsidP="009C12CB">
      <w:r>
        <w:t xml:space="preserve">                                        </w:t>
      </w:r>
      <w:r w:rsidR="00113DC4">
        <w:rPr>
          <w:noProof/>
        </w:rPr>
        <w:drawing>
          <wp:inline distT="0" distB="0" distL="0" distR="0" wp14:anchorId="57679A1E" wp14:editId="211152D8">
            <wp:extent cx="6357658" cy="3783600"/>
            <wp:effectExtent l="0" t="0" r="5080" b="7620"/>
            <wp:docPr id="11356711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67115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57658" cy="37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</w:p>
    <w:p w14:paraId="2F7B8588" w14:textId="0689F066" w:rsidR="007C7E7C" w:rsidRDefault="00D47104" w:rsidP="00D47104">
      <w:pPr>
        <w:jc w:val="center"/>
      </w:pPr>
      <w:r>
        <w:t xml:space="preserve">Victoria – Lives Lost, </w:t>
      </w:r>
      <w:r w:rsidR="00F2551A">
        <w:t>January</w:t>
      </w:r>
      <w:r>
        <w:t xml:space="preserve"> to </w:t>
      </w:r>
      <w:r w:rsidR="00F2551A">
        <w:t>December</w:t>
      </w:r>
      <w:r>
        <w:t xml:space="preserve"> 2024</w:t>
      </w:r>
    </w:p>
    <w:p w14:paraId="12A5CBDC" w14:textId="663550CB" w:rsidR="00DB484D" w:rsidRDefault="00DB484D" w:rsidP="00DB484D">
      <w:pPr>
        <w:pStyle w:val="Heading3"/>
      </w:pPr>
      <w:bookmarkStart w:id="17" w:name="_Toc177667399"/>
      <w:bookmarkStart w:id="18" w:name="_Toc53606125"/>
      <w:bookmarkStart w:id="19" w:name="_Toc53606613"/>
      <w:r>
        <w:lastRenderedPageBreak/>
        <w:t xml:space="preserve">1.2 </w:t>
      </w:r>
      <w:r w:rsidRPr="00DB484D">
        <w:t xml:space="preserve">Injured claimants who were admitted to hospital within 7 days of </w:t>
      </w:r>
      <w:bookmarkEnd w:id="17"/>
      <w:r w:rsidR="00CB1C6B" w:rsidRPr="00DB484D">
        <w:t>accident.</w:t>
      </w:r>
    </w:p>
    <w:bookmarkEnd w:id="18"/>
    <w:bookmarkEnd w:id="19"/>
    <w:p w14:paraId="12892920" w14:textId="5639EC3B" w:rsidR="009C12CB" w:rsidRDefault="00D47104" w:rsidP="009C12CB">
      <w:r>
        <w:t>Rolling 12 months to 3</w:t>
      </w:r>
      <w:r w:rsidR="00113DC4">
        <w:t>0</w:t>
      </w:r>
      <w:r w:rsidR="00113DC4" w:rsidRPr="00113DC4">
        <w:rPr>
          <w:vertAlign w:val="superscript"/>
        </w:rPr>
        <w:t>th</w:t>
      </w:r>
      <w:r w:rsidR="00113DC4">
        <w:t xml:space="preserve"> June </w:t>
      </w:r>
      <w:r>
        <w:t>(claim acceptance date)</w:t>
      </w:r>
    </w:p>
    <w:p w14:paraId="46BE1704" w14:textId="77777777" w:rsidR="00D47104" w:rsidRDefault="00D47104" w:rsidP="009C12CB"/>
    <w:tbl>
      <w:tblPr>
        <w:tblStyle w:val="ListTable4-Accent1"/>
        <w:tblW w:w="5000" w:type="pct"/>
        <w:tblLayout w:type="fixed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2249"/>
        <w:gridCol w:w="994"/>
        <w:gridCol w:w="1126"/>
        <w:gridCol w:w="1088"/>
        <w:gridCol w:w="1035"/>
        <w:gridCol w:w="884"/>
        <w:gridCol w:w="712"/>
        <w:gridCol w:w="821"/>
        <w:gridCol w:w="1183"/>
      </w:tblGrid>
      <w:tr w:rsidR="009156DF" w14:paraId="1C921B60" w14:textId="526CD44E" w:rsidTr="00BC57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Mar>
              <w:top w:w="57" w:type="dxa"/>
              <w:bottom w:w="57" w:type="dxa"/>
            </w:tcMar>
            <w:vAlign w:val="top"/>
          </w:tcPr>
          <w:p w14:paraId="361CA5AF" w14:textId="74929D1D" w:rsidR="00382038" w:rsidRPr="00777876" w:rsidRDefault="00382038" w:rsidP="00777876">
            <w:pPr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Category</w:t>
            </w:r>
          </w:p>
        </w:tc>
        <w:tc>
          <w:tcPr>
            <w:tcW w:w="492" w:type="pct"/>
            <w:tcMar>
              <w:top w:w="57" w:type="dxa"/>
              <w:bottom w:w="57" w:type="dxa"/>
            </w:tcMar>
            <w:vAlign w:val="top"/>
          </w:tcPr>
          <w:p w14:paraId="040D0877" w14:textId="3484CD25" w:rsidR="00382038" w:rsidRPr="00777876" w:rsidRDefault="00382038" w:rsidP="001A65D8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4</w:t>
            </w:r>
          </w:p>
        </w:tc>
        <w:tc>
          <w:tcPr>
            <w:tcW w:w="558" w:type="pct"/>
            <w:tcMar>
              <w:top w:w="57" w:type="dxa"/>
              <w:bottom w:w="57" w:type="dxa"/>
            </w:tcMar>
            <w:vAlign w:val="top"/>
          </w:tcPr>
          <w:p w14:paraId="030A6133" w14:textId="32085576" w:rsidR="00382038" w:rsidRPr="00777876" w:rsidRDefault="00382038" w:rsidP="001A65D8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3</w:t>
            </w:r>
          </w:p>
        </w:tc>
        <w:tc>
          <w:tcPr>
            <w:tcW w:w="539" w:type="pct"/>
            <w:tcMar>
              <w:top w:w="57" w:type="dxa"/>
              <w:bottom w:w="57" w:type="dxa"/>
            </w:tcMar>
            <w:vAlign w:val="top"/>
          </w:tcPr>
          <w:p w14:paraId="403F9C32" w14:textId="53966625" w:rsidR="00382038" w:rsidRPr="00777876" w:rsidRDefault="00382038" w:rsidP="001A65D8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2</w:t>
            </w:r>
          </w:p>
        </w:tc>
        <w:tc>
          <w:tcPr>
            <w:tcW w:w="951" w:type="pct"/>
            <w:gridSpan w:val="2"/>
            <w:tcMar>
              <w:top w:w="57" w:type="dxa"/>
              <w:bottom w:w="57" w:type="dxa"/>
            </w:tcMar>
            <w:vAlign w:val="top"/>
          </w:tcPr>
          <w:p w14:paraId="43E9142A" w14:textId="3A854D3F" w:rsidR="00777876" w:rsidRPr="00777876" w:rsidRDefault="00382038" w:rsidP="009156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4</w:t>
            </w:r>
            <w:r w:rsidRPr="00777876">
              <w:rPr>
                <w:sz w:val="18"/>
                <w:szCs w:val="18"/>
              </w:rPr>
              <w:t xml:space="preserve"> v 202</w:t>
            </w:r>
            <w:r w:rsidR="00113DC4">
              <w:rPr>
                <w:sz w:val="18"/>
                <w:szCs w:val="18"/>
              </w:rPr>
              <w:t>3</w:t>
            </w:r>
          </w:p>
        </w:tc>
        <w:tc>
          <w:tcPr>
            <w:tcW w:w="760" w:type="pct"/>
            <w:gridSpan w:val="2"/>
            <w:tcMar>
              <w:top w:w="57" w:type="dxa"/>
              <w:bottom w:w="57" w:type="dxa"/>
            </w:tcMar>
            <w:vAlign w:val="top"/>
          </w:tcPr>
          <w:p w14:paraId="26DB4F6C" w14:textId="329B43C0" w:rsidR="00777876" w:rsidRPr="00777876" w:rsidRDefault="00382038" w:rsidP="009156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4</w:t>
            </w:r>
            <w:r w:rsidRPr="00777876">
              <w:rPr>
                <w:sz w:val="18"/>
                <w:szCs w:val="18"/>
              </w:rPr>
              <w:t xml:space="preserve"> v 202</w:t>
            </w:r>
            <w:r w:rsidR="00113DC4">
              <w:rPr>
                <w:sz w:val="18"/>
                <w:szCs w:val="18"/>
              </w:rPr>
              <w:t>2</w:t>
            </w:r>
          </w:p>
        </w:tc>
        <w:tc>
          <w:tcPr>
            <w:tcW w:w="586" w:type="pct"/>
          </w:tcPr>
          <w:p w14:paraId="34199C90" w14:textId="08C9BA2B" w:rsidR="00DA1E84" w:rsidRPr="00777876" w:rsidRDefault="00382038" w:rsidP="001A65D8">
            <w:pPr>
              <w:contextualSpacing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5</w:t>
            </w:r>
            <w:r w:rsidR="00A9315D">
              <w:rPr>
                <w:sz w:val="18"/>
                <w:szCs w:val="18"/>
              </w:rPr>
              <w:t>-</w:t>
            </w:r>
            <w:r w:rsidRPr="00777876">
              <w:rPr>
                <w:sz w:val="18"/>
                <w:szCs w:val="18"/>
              </w:rPr>
              <w:t>Year Average</w:t>
            </w:r>
          </w:p>
        </w:tc>
      </w:tr>
      <w:tr w:rsidR="009156DF" w14:paraId="6B48BA73" w14:textId="55980D30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7" w:type="pct"/>
            <w:gridSpan w:val="7"/>
            <w:tcMar>
              <w:top w:w="57" w:type="dxa"/>
              <w:bottom w:w="57" w:type="dxa"/>
            </w:tcMar>
            <w:vAlign w:val="top"/>
          </w:tcPr>
          <w:p w14:paraId="2C30E833" w14:textId="053531E7" w:rsidR="001345A7" w:rsidRPr="00382038" w:rsidRDefault="001345A7" w:rsidP="00B9761A">
            <w:pPr>
              <w:spacing w:before="20" w:after="2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Claims involving an acute hospitalisation over 14 days (Rolling 12 Month Total)</w:t>
            </w:r>
          </w:p>
        </w:tc>
        <w:tc>
          <w:tcPr>
            <w:tcW w:w="407" w:type="pct"/>
          </w:tcPr>
          <w:p w14:paraId="1ED24975" w14:textId="77777777" w:rsidR="001345A7" w:rsidRPr="00382038" w:rsidRDefault="001345A7" w:rsidP="00B9761A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86" w:type="pct"/>
          </w:tcPr>
          <w:p w14:paraId="453ED237" w14:textId="77777777" w:rsidR="001345A7" w:rsidRPr="00382038" w:rsidRDefault="001345A7" w:rsidP="00B9761A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C5710" w14:paraId="003EDBD8" w14:textId="1613516A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Mar>
              <w:top w:w="57" w:type="dxa"/>
              <w:bottom w:w="57" w:type="dxa"/>
            </w:tcMar>
            <w:vAlign w:val="top"/>
          </w:tcPr>
          <w:p w14:paraId="6025CA62" w14:textId="1E009564" w:rsidR="00BC5710" w:rsidRPr="00382038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 xml:space="preserve">Claims (to </w:t>
            </w:r>
            <w:r>
              <w:rPr>
                <w:rFonts w:cstheme="minorHAnsi"/>
                <w:b w:val="0"/>
                <w:bCs w:val="0"/>
                <w:sz w:val="18"/>
                <w:szCs w:val="18"/>
              </w:rPr>
              <w:t>June</w:t>
            </w: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)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4D1EE24" w14:textId="3F31F916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647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4A99B12" w14:textId="1CCB0F62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665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19AEB9AA" w14:textId="40105712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559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F15641B" w14:textId="02316197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-18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2AE463C" w14:textId="41A6BD1B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(-3%)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02C95141" w14:textId="1A053020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+88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5FCD025E" w14:textId="2020F812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(+16%)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7E270348" w14:textId="54287594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658</w:t>
            </w:r>
          </w:p>
        </w:tc>
      </w:tr>
      <w:tr w:rsidR="00BC5710" w14:paraId="3DA0A91F" w14:textId="39B5CEB4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Mar>
              <w:top w:w="57" w:type="dxa"/>
              <w:bottom w:w="57" w:type="dxa"/>
            </w:tcMar>
            <w:vAlign w:val="top"/>
          </w:tcPr>
          <w:p w14:paraId="0684ADEA" w14:textId="77777777" w:rsidR="00BC5710" w:rsidRPr="00382038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2B109636" w14:textId="67AA8CDE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1.18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365F65A7" w14:textId="160E39C8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1.24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4CB7A19" w14:textId="2AB5A05B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1.06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D17B25B" w14:textId="61305DE4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-0.06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tcMar>
              <w:top w:w="57" w:type="dxa"/>
              <w:bottom w:w="57" w:type="dxa"/>
            </w:tcMar>
            <w:vAlign w:val="top"/>
          </w:tcPr>
          <w:p w14:paraId="6121F30C" w14:textId="5D85FE81" w:rsidR="00BC5710" w:rsidRPr="00BC5710" w:rsidRDefault="00BC5710" w:rsidP="00BC5710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(-5%)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6E75F0B8" w14:textId="1DE79B35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0.1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top"/>
          </w:tcPr>
          <w:p w14:paraId="0419DE42" w14:textId="1EC9A44C" w:rsidR="00BC5710" w:rsidRPr="00BC5710" w:rsidRDefault="00BC5710" w:rsidP="00BC5710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(+11%)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0EC79873" w14:textId="70BC4D54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1.30</w:t>
            </w:r>
          </w:p>
        </w:tc>
      </w:tr>
      <w:tr w:rsidR="00BC5710" w14:paraId="7BFD463F" w14:textId="1A302B14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Mar>
              <w:top w:w="57" w:type="dxa"/>
              <w:bottom w:w="57" w:type="dxa"/>
            </w:tcMar>
            <w:vAlign w:val="top"/>
          </w:tcPr>
          <w:p w14:paraId="5784E1DA" w14:textId="77777777" w:rsidR="00BC5710" w:rsidRPr="00382038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1FD94F00" w14:textId="39866D51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9.40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6EB86E91" w14:textId="65FCA905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9.90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34769A07" w14:textId="2BB50DDF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8.49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4FFC101" w14:textId="049E4ADC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-0.50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29C21A0" w14:textId="7355E6DD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(-5%)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AC2BDEE" w14:textId="65ED50A8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0.9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4042D931" w14:textId="0A93802D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(+11%)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44F153B1" w14:textId="07211F87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10.21</w:t>
            </w:r>
          </w:p>
        </w:tc>
      </w:tr>
      <w:tr w:rsidR="001345A7" w14:paraId="5919B4FF" w14:textId="79247454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068FC237" w14:textId="27EFA076" w:rsidR="001345A7" w:rsidRPr="00382038" w:rsidRDefault="001345A7" w:rsidP="009156DF">
            <w:pPr>
              <w:spacing w:before="20" w:after="2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All claims involving an acute hospitalisation (Rolling 12 Month Total)</w:t>
            </w:r>
          </w:p>
        </w:tc>
      </w:tr>
      <w:tr w:rsidR="00BC5710" w:rsidRPr="00BC5710" w14:paraId="13CD1B90" w14:textId="541A69A8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4A41797F" w14:textId="52A91291" w:rsidR="00BC5710" w:rsidRPr="00BC5710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C5710">
              <w:rPr>
                <w:rFonts w:cstheme="minorHAnsi"/>
                <w:b w:val="0"/>
                <w:bCs w:val="0"/>
                <w:sz w:val="18"/>
                <w:szCs w:val="18"/>
              </w:rPr>
              <w:t>Claims (to June)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4CDED554" w14:textId="2017E51B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5,239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1BAAC957" w14:textId="217FCDFB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5,606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01FACF93" w14:textId="1439ADCE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5,101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0DF9DA07" w14:textId="7A333263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-367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452DE4AF" w14:textId="213B8CF1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(-7%)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0CAAE984" w14:textId="3D9C0F54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+138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005FB2F" w14:textId="7E54311A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(+3%)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4543C48" w14:textId="59BF39C7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5,694</w:t>
            </w:r>
          </w:p>
        </w:tc>
      </w:tr>
      <w:tr w:rsidR="00BC5710" w:rsidRPr="00BC5710" w14:paraId="5E10A0BE" w14:textId="7E995F5C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3EA7160A" w14:textId="77777777" w:rsidR="00BC5710" w:rsidRPr="00BC5710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C5710">
              <w:rPr>
                <w:rFonts w:cstheme="minorHAnsi"/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2B055659" w14:textId="7B449C28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9.54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06CE7093" w14:textId="169A0260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10.50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38C15B85" w14:textId="6A333783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9.70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6CE0C5EB" w14:textId="04AF381C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-0.96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tcMar>
              <w:top w:w="57" w:type="dxa"/>
              <w:bottom w:w="57" w:type="dxa"/>
            </w:tcMar>
          </w:tcPr>
          <w:p w14:paraId="0615C8F4" w14:textId="42DBCA5E" w:rsidR="00BC5710" w:rsidRPr="00BC5710" w:rsidRDefault="00BC5710" w:rsidP="00BC5710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(-9%)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0CCAE06E" w14:textId="6AD8D7B6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-0.2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359F7395" w14:textId="548DD5D1" w:rsidR="00BC5710" w:rsidRPr="00BC5710" w:rsidRDefault="00BC5710" w:rsidP="00BC5710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(-2%)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EC3804" w14:textId="0F5A142D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11.46</w:t>
            </w:r>
          </w:p>
        </w:tc>
      </w:tr>
      <w:tr w:rsidR="00BC5710" w:rsidRPr="00BC5710" w14:paraId="793ED528" w14:textId="6D2DEB5C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3EF38F7C" w14:textId="77777777" w:rsidR="00BC5710" w:rsidRPr="00BC5710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C5710">
              <w:rPr>
                <w:rFonts w:cstheme="minorHAnsi"/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20D4688F" w14:textId="5134F228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75.95</w:t>
            </w:r>
          </w:p>
        </w:tc>
        <w:tc>
          <w:tcPr>
            <w:tcW w:w="558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0FBBE7A1" w14:textId="24D22197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83.50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36B1CF60" w14:textId="62B119AA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77.50</w:t>
            </w:r>
          </w:p>
        </w:tc>
        <w:tc>
          <w:tcPr>
            <w:tcW w:w="51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5E6D5F14" w14:textId="10BD4F63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-7.55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24E56DDD" w14:textId="66C3262E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(-9%)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10B48AD5" w14:textId="01660E3C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-1.6</w:t>
            </w: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</w:tcPr>
          <w:p w14:paraId="4D8EED79" w14:textId="0F4DC7BE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(-2%)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</w:tcPr>
          <w:p w14:paraId="15AB1692" w14:textId="7ECA18F8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89.88</w:t>
            </w:r>
          </w:p>
        </w:tc>
      </w:tr>
    </w:tbl>
    <w:p w14:paraId="238E3BF5" w14:textId="77777777" w:rsidR="005A3606" w:rsidRPr="00BC5710" w:rsidRDefault="005A3606" w:rsidP="009C12CB"/>
    <w:p w14:paraId="4451C69D" w14:textId="26DC9AFE" w:rsidR="005A3606" w:rsidRDefault="005A3606" w:rsidP="009C12CB">
      <w:r>
        <w:rPr>
          <w:noProof/>
        </w:rPr>
        <w:drawing>
          <wp:inline distT="0" distB="0" distL="0" distR="0" wp14:anchorId="7832D19F" wp14:editId="09805BB2">
            <wp:extent cx="6656400" cy="2196000"/>
            <wp:effectExtent l="0" t="0" r="11430" b="13970"/>
            <wp:docPr id="15522894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6E5A2C77" w14:textId="77777777" w:rsidR="005A3606" w:rsidRDefault="005A3606" w:rsidP="009C12CB"/>
    <w:p w14:paraId="0FDEF30C" w14:textId="17C7C285" w:rsidR="005A3606" w:rsidRDefault="005A3606" w:rsidP="009C12CB">
      <w:r>
        <w:rPr>
          <w:noProof/>
        </w:rPr>
        <w:drawing>
          <wp:inline distT="0" distB="0" distL="0" distR="0" wp14:anchorId="657E1FC3" wp14:editId="6EE8AD2E">
            <wp:extent cx="6656400" cy="2196000"/>
            <wp:effectExtent l="0" t="0" r="11430" b="13970"/>
            <wp:docPr id="1463771132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55C15F1C" w14:textId="77777777" w:rsidR="00DB484D" w:rsidRDefault="00DB484D" w:rsidP="009C12CB"/>
    <w:p w14:paraId="1779AAFC" w14:textId="2238FBB1" w:rsidR="00DB484D" w:rsidRPr="00AE191A" w:rsidRDefault="00AF2029" w:rsidP="00DB484D">
      <w:pPr>
        <w:pStyle w:val="Heading2"/>
        <w:numPr>
          <w:ilvl w:val="0"/>
          <w:numId w:val="6"/>
        </w:numPr>
      </w:pPr>
      <w:bookmarkStart w:id="20" w:name="_Toc177667400"/>
      <w:r>
        <w:lastRenderedPageBreak/>
        <w:t xml:space="preserve">Lives Lost: Rolling 12 </w:t>
      </w:r>
      <w:bookmarkEnd w:id="20"/>
      <w:r w:rsidR="00CB1C6B">
        <w:t>months.</w:t>
      </w:r>
    </w:p>
    <w:p w14:paraId="2958599B" w14:textId="35D55CE9" w:rsidR="00AF2029" w:rsidRDefault="00AF2029" w:rsidP="0021426D">
      <w:r>
        <w:t>12 months to 3</w:t>
      </w:r>
      <w:r w:rsidR="005A3606">
        <w:t>1</w:t>
      </w:r>
      <w:r w:rsidR="005A3606" w:rsidRPr="005A3606">
        <w:rPr>
          <w:vertAlign w:val="superscript"/>
        </w:rPr>
        <w:t>st</w:t>
      </w:r>
      <w:r w:rsidR="005A3606">
        <w:t xml:space="preserve"> December</w:t>
      </w:r>
    </w:p>
    <w:p w14:paraId="03F06953" w14:textId="77777777" w:rsidR="009F6D74" w:rsidRDefault="009F6D74" w:rsidP="0021426D"/>
    <w:tbl>
      <w:tblPr>
        <w:tblStyle w:val="ListTable4-Accent1"/>
        <w:tblW w:w="5055" w:type="pct"/>
        <w:tblLayout w:type="fixed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2047"/>
        <w:gridCol w:w="1881"/>
        <w:gridCol w:w="677"/>
        <w:gridCol w:w="690"/>
        <w:gridCol w:w="690"/>
        <w:gridCol w:w="1565"/>
        <w:gridCol w:w="1567"/>
        <w:gridCol w:w="1086"/>
      </w:tblGrid>
      <w:tr w:rsidR="009F6D74" w14:paraId="5735858E" w14:textId="77777777" w:rsidTr="005A36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Align w:val="top"/>
          </w:tcPr>
          <w:p w14:paraId="747DA4D6" w14:textId="41F835D3" w:rsidR="00E16E0C" w:rsidRPr="009C7C06" w:rsidRDefault="00E16E0C" w:rsidP="002C753C">
            <w:pPr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Category</w:t>
            </w:r>
          </w:p>
        </w:tc>
        <w:tc>
          <w:tcPr>
            <w:tcW w:w="922" w:type="pct"/>
          </w:tcPr>
          <w:p w14:paraId="58A561FF" w14:textId="77777777" w:rsidR="00E16E0C" w:rsidRPr="009C7C06" w:rsidRDefault="00E16E0C" w:rsidP="002C753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2" w:type="pct"/>
            <w:vAlign w:val="top"/>
          </w:tcPr>
          <w:p w14:paraId="13299AA2" w14:textId="1C2BD55F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2024</w:t>
            </w:r>
          </w:p>
        </w:tc>
        <w:tc>
          <w:tcPr>
            <w:tcW w:w="338" w:type="pct"/>
            <w:vAlign w:val="top"/>
          </w:tcPr>
          <w:p w14:paraId="3E1DFA1D" w14:textId="4D9DF7E1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2023</w:t>
            </w:r>
          </w:p>
        </w:tc>
        <w:tc>
          <w:tcPr>
            <w:tcW w:w="338" w:type="pct"/>
            <w:vAlign w:val="top"/>
          </w:tcPr>
          <w:p w14:paraId="1F110C65" w14:textId="105AF0D5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</w:t>
            </w:r>
            <w:r w:rsidR="00DC43AD">
              <w:rPr>
                <w:sz w:val="18"/>
                <w:szCs w:val="18"/>
              </w:rPr>
              <w:t>2</w:t>
            </w:r>
            <w:r w:rsidRPr="009C7C06">
              <w:rPr>
                <w:sz w:val="18"/>
                <w:szCs w:val="18"/>
              </w:rPr>
              <w:t>2</w:t>
            </w:r>
          </w:p>
        </w:tc>
        <w:tc>
          <w:tcPr>
            <w:tcW w:w="767" w:type="pct"/>
            <w:vAlign w:val="top"/>
          </w:tcPr>
          <w:p w14:paraId="6C153AB5" w14:textId="2F303054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2024 v 2023</w:t>
            </w:r>
          </w:p>
        </w:tc>
        <w:tc>
          <w:tcPr>
            <w:tcW w:w="768" w:type="pct"/>
            <w:vAlign w:val="top"/>
          </w:tcPr>
          <w:p w14:paraId="057A1E8E" w14:textId="6E6ADD67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2024 v 2022</w:t>
            </w:r>
          </w:p>
        </w:tc>
        <w:tc>
          <w:tcPr>
            <w:tcW w:w="532" w:type="pct"/>
            <w:vAlign w:val="top"/>
          </w:tcPr>
          <w:p w14:paraId="38F2D72C" w14:textId="0F042A49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5</w:t>
            </w:r>
            <w:ins w:id="21" w:author="Rowan Jacques-Hamilton" w:date="2025-02-10T15:41:00Z" w16du:dateUtc="2025-02-10T04:41:00Z">
              <w:r w:rsidR="00A9315D">
                <w:rPr>
                  <w:sz w:val="18"/>
                  <w:szCs w:val="18"/>
                </w:rPr>
                <w:t>-</w:t>
              </w:r>
            </w:ins>
            <w:del w:id="22" w:author="Rowan Jacques-Hamilton" w:date="2025-02-10T15:41:00Z" w16du:dateUtc="2025-02-10T04:41:00Z">
              <w:r w:rsidRPr="009C7C06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9C7C06">
              <w:rPr>
                <w:sz w:val="18"/>
                <w:szCs w:val="18"/>
              </w:rPr>
              <w:t>Year Average</w:t>
            </w:r>
          </w:p>
        </w:tc>
      </w:tr>
      <w:tr w:rsidR="005A3606" w14:paraId="462E0DE4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vAlign w:val="top"/>
          </w:tcPr>
          <w:p w14:paraId="1EE9E597" w14:textId="1A72C483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Overview</w:t>
            </w:r>
          </w:p>
        </w:tc>
        <w:tc>
          <w:tcPr>
            <w:tcW w:w="922" w:type="pct"/>
            <w:vAlign w:val="top"/>
          </w:tcPr>
          <w:p w14:paraId="39A03103" w14:textId="5F32BF52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Lives Lost</w:t>
            </w:r>
          </w:p>
        </w:tc>
        <w:tc>
          <w:tcPr>
            <w:tcW w:w="332" w:type="pct"/>
            <w:vAlign w:val="top"/>
          </w:tcPr>
          <w:p w14:paraId="0E199CCA" w14:textId="0EB47879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284</w:t>
            </w:r>
          </w:p>
        </w:tc>
        <w:tc>
          <w:tcPr>
            <w:tcW w:w="338" w:type="pct"/>
            <w:vAlign w:val="top"/>
          </w:tcPr>
          <w:p w14:paraId="07A09713" w14:textId="576D2D30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295</w:t>
            </w:r>
          </w:p>
        </w:tc>
        <w:tc>
          <w:tcPr>
            <w:tcW w:w="338" w:type="pct"/>
            <w:vAlign w:val="top"/>
          </w:tcPr>
          <w:p w14:paraId="36D07564" w14:textId="4026049B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241</w:t>
            </w:r>
          </w:p>
        </w:tc>
        <w:tc>
          <w:tcPr>
            <w:tcW w:w="767" w:type="pct"/>
            <w:vAlign w:val="top"/>
          </w:tcPr>
          <w:p w14:paraId="76344DB9" w14:textId="3F17F2C7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-11</w:t>
            </w:r>
          </w:p>
        </w:tc>
        <w:tc>
          <w:tcPr>
            <w:tcW w:w="768" w:type="pct"/>
            <w:vAlign w:val="top"/>
          </w:tcPr>
          <w:p w14:paraId="4F96AE96" w14:textId="11866B13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+43</w:t>
            </w:r>
          </w:p>
        </w:tc>
        <w:tc>
          <w:tcPr>
            <w:tcW w:w="532" w:type="pct"/>
            <w:vAlign w:val="top"/>
          </w:tcPr>
          <w:p w14:paraId="62B49E69" w14:textId="13A4D351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253</w:t>
            </w:r>
          </w:p>
        </w:tc>
      </w:tr>
      <w:tr w:rsidR="005A3606" w14:paraId="3AE96797" w14:textId="77777777" w:rsidTr="005A360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6FD7C54F" w14:textId="3FE99966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789CE403" w14:textId="38E29BAF" w:rsidR="005A3606" w:rsidRPr="00135FFB" w:rsidRDefault="005A3606" w:rsidP="005A3606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Fatal Crashes</w:t>
            </w:r>
          </w:p>
        </w:tc>
        <w:tc>
          <w:tcPr>
            <w:tcW w:w="332" w:type="pct"/>
            <w:vAlign w:val="top"/>
          </w:tcPr>
          <w:p w14:paraId="43B94D9A" w14:textId="2F1AF6B5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271</w:t>
            </w:r>
          </w:p>
        </w:tc>
        <w:tc>
          <w:tcPr>
            <w:tcW w:w="338" w:type="pct"/>
            <w:vAlign w:val="top"/>
          </w:tcPr>
          <w:p w14:paraId="36E2E7FC" w14:textId="54823E3C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261</w:t>
            </w:r>
          </w:p>
        </w:tc>
        <w:tc>
          <w:tcPr>
            <w:tcW w:w="338" w:type="pct"/>
            <w:vAlign w:val="top"/>
          </w:tcPr>
          <w:p w14:paraId="39EA7C9F" w14:textId="775FA158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239</w:t>
            </w:r>
          </w:p>
        </w:tc>
        <w:tc>
          <w:tcPr>
            <w:tcW w:w="767" w:type="pct"/>
            <w:vAlign w:val="top"/>
          </w:tcPr>
          <w:p w14:paraId="73BBC3F0" w14:textId="4986C448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+10</w:t>
            </w:r>
          </w:p>
        </w:tc>
        <w:tc>
          <w:tcPr>
            <w:tcW w:w="768" w:type="pct"/>
            <w:vAlign w:val="top"/>
          </w:tcPr>
          <w:p w14:paraId="0558C8C6" w14:textId="6D22A4EA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+32</w:t>
            </w:r>
          </w:p>
        </w:tc>
        <w:tc>
          <w:tcPr>
            <w:tcW w:w="532" w:type="pct"/>
            <w:vAlign w:val="top"/>
          </w:tcPr>
          <w:p w14:paraId="3A1B0DB3" w14:textId="3BDF4B3B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236</w:t>
            </w:r>
          </w:p>
        </w:tc>
      </w:tr>
      <w:tr w:rsidR="00BC5710" w14:paraId="169E82D3" w14:textId="77777777" w:rsidTr="00D065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shd w:val="clear" w:color="auto" w:fill="FFFFFF" w:themeFill="background1"/>
            <w:vAlign w:val="top"/>
          </w:tcPr>
          <w:p w14:paraId="019ECF9F" w14:textId="59023BA1" w:rsidR="00BC5710" w:rsidRPr="00135FFB" w:rsidRDefault="00BC5710" w:rsidP="00BC5710">
            <w:pPr>
              <w:spacing w:line="20" w:lineRule="atLeast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Sex</w:t>
            </w:r>
          </w:p>
        </w:tc>
        <w:tc>
          <w:tcPr>
            <w:tcW w:w="922" w:type="pct"/>
            <w:vAlign w:val="top"/>
          </w:tcPr>
          <w:p w14:paraId="4657FFE4" w14:textId="5F7E598F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Female</w:t>
            </w:r>
          </w:p>
        </w:tc>
        <w:tc>
          <w:tcPr>
            <w:tcW w:w="332" w:type="pct"/>
            <w:vAlign w:val="bottom"/>
          </w:tcPr>
          <w:p w14:paraId="448FBBBC" w14:textId="3F3CBFF9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76</w:t>
            </w:r>
          </w:p>
        </w:tc>
        <w:tc>
          <w:tcPr>
            <w:tcW w:w="338" w:type="pct"/>
            <w:vAlign w:val="bottom"/>
          </w:tcPr>
          <w:p w14:paraId="5922053F" w14:textId="712278AE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89</w:t>
            </w:r>
          </w:p>
        </w:tc>
        <w:tc>
          <w:tcPr>
            <w:tcW w:w="338" w:type="pct"/>
            <w:vAlign w:val="bottom"/>
          </w:tcPr>
          <w:p w14:paraId="0930210D" w14:textId="1410AFF3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61</w:t>
            </w:r>
          </w:p>
        </w:tc>
        <w:tc>
          <w:tcPr>
            <w:tcW w:w="767" w:type="pct"/>
            <w:vAlign w:val="bottom"/>
          </w:tcPr>
          <w:p w14:paraId="16709710" w14:textId="6B5939BD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-13</w:t>
            </w:r>
          </w:p>
        </w:tc>
        <w:tc>
          <w:tcPr>
            <w:tcW w:w="768" w:type="pct"/>
            <w:vAlign w:val="bottom"/>
          </w:tcPr>
          <w:p w14:paraId="78600226" w14:textId="46B106CC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+15</w:t>
            </w:r>
          </w:p>
        </w:tc>
        <w:tc>
          <w:tcPr>
            <w:tcW w:w="532" w:type="pct"/>
            <w:vAlign w:val="bottom"/>
          </w:tcPr>
          <w:p w14:paraId="163F54A2" w14:textId="1A97D62E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68</w:t>
            </w:r>
          </w:p>
        </w:tc>
      </w:tr>
      <w:tr w:rsidR="00BC5710" w14:paraId="32954353" w14:textId="77777777" w:rsidTr="00D0655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A0DA66D" w14:textId="6FC99661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98ED865" w14:textId="0D3EADBA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Male</w:t>
            </w:r>
          </w:p>
        </w:tc>
        <w:tc>
          <w:tcPr>
            <w:tcW w:w="332" w:type="pct"/>
            <w:vAlign w:val="bottom"/>
          </w:tcPr>
          <w:p w14:paraId="58B69244" w14:textId="0249EF53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208</w:t>
            </w:r>
          </w:p>
        </w:tc>
        <w:tc>
          <w:tcPr>
            <w:tcW w:w="338" w:type="pct"/>
            <w:vAlign w:val="bottom"/>
          </w:tcPr>
          <w:p w14:paraId="6F161F67" w14:textId="5ED9089A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206</w:t>
            </w:r>
          </w:p>
        </w:tc>
        <w:tc>
          <w:tcPr>
            <w:tcW w:w="338" w:type="pct"/>
            <w:vAlign w:val="bottom"/>
          </w:tcPr>
          <w:p w14:paraId="3EBFB76B" w14:textId="7CD416B7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179</w:t>
            </w:r>
          </w:p>
        </w:tc>
        <w:tc>
          <w:tcPr>
            <w:tcW w:w="767" w:type="pct"/>
            <w:vAlign w:val="bottom"/>
          </w:tcPr>
          <w:p w14:paraId="5BEC473B" w14:textId="79A74D0F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+2</w:t>
            </w:r>
          </w:p>
        </w:tc>
        <w:tc>
          <w:tcPr>
            <w:tcW w:w="768" w:type="pct"/>
            <w:vAlign w:val="bottom"/>
          </w:tcPr>
          <w:p w14:paraId="12758797" w14:textId="2DFEF343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+29</w:t>
            </w:r>
          </w:p>
        </w:tc>
        <w:tc>
          <w:tcPr>
            <w:tcW w:w="532" w:type="pct"/>
            <w:vAlign w:val="bottom"/>
          </w:tcPr>
          <w:p w14:paraId="41DF6793" w14:textId="7921544A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184</w:t>
            </w:r>
          </w:p>
        </w:tc>
      </w:tr>
      <w:tr w:rsidR="005A3606" w14:paraId="437411E2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vAlign w:val="top"/>
          </w:tcPr>
          <w:p w14:paraId="1E475261" w14:textId="345D0684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Road user</w:t>
            </w:r>
          </w:p>
        </w:tc>
        <w:tc>
          <w:tcPr>
            <w:tcW w:w="922" w:type="pct"/>
            <w:vAlign w:val="top"/>
          </w:tcPr>
          <w:p w14:paraId="1CE7A522" w14:textId="3C9E44C4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Bicyclist</w:t>
            </w:r>
          </w:p>
        </w:tc>
        <w:tc>
          <w:tcPr>
            <w:tcW w:w="332" w:type="pct"/>
            <w:vAlign w:val="top"/>
          </w:tcPr>
          <w:p w14:paraId="31300A89" w14:textId="71951FC0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338" w:type="pct"/>
            <w:vAlign w:val="top"/>
          </w:tcPr>
          <w:p w14:paraId="1B11058F" w14:textId="0F6F9A30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338" w:type="pct"/>
            <w:vAlign w:val="top"/>
          </w:tcPr>
          <w:p w14:paraId="770F05FA" w14:textId="4E854CD4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767" w:type="pct"/>
            <w:vAlign w:val="top"/>
          </w:tcPr>
          <w:p w14:paraId="16654F85" w14:textId="5D149B4F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top"/>
          </w:tcPr>
          <w:p w14:paraId="47A852FE" w14:textId="0E0FA039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532" w:type="pct"/>
            <w:vAlign w:val="top"/>
          </w:tcPr>
          <w:p w14:paraId="1F84C486" w14:textId="0B7E0D18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</w:tr>
      <w:tr w:rsidR="005A3606" w14:paraId="51E26AF3" w14:textId="77777777" w:rsidTr="005A360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6DEF6B3" w14:textId="5F8E4BE4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B50AAD1" w14:textId="1EC0E95F" w:rsidR="005A3606" w:rsidRPr="00135FFB" w:rsidRDefault="005A3606" w:rsidP="005A3606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Driver</w:t>
            </w:r>
          </w:p>
        </w:tc>
        <w:tc>
          <w:tcPr>
            <w:tcW w:w="332" w:type="pct"/>
            <w:vAlign w:val="top"/>
          </w:tcPr>
          <w:p w14:paraId="42AB0493" w14:textId="2731BA4C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127</w:t>
            </w:r>
          </w:p>
        </w:tc>
        <w:tc>
          <w:tcPr>
            <w:tcW w:w="338" w:type="pct"/>
            <w:vAlign w:val="top"/>
          </w:tcPr>
          <w:p w14:paraId="35DB432F" w14:textId="4E34C200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128</w:t>
            </w:r>
          </w:p>
        </w:tc>
        <w:tc>
          <w:tcPr>
            <w:tcW w:w="338" w:type="pct"/>
            <w:vAlign w:val="top"/>
          </w:tcPr>
          <w:p w14:paraId="37AD3C5D" w14:textId="714C5E69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101</w:t>
            </w:r>
          </w:p>
        </w:tc>
        <w:tc>
          <w:tcPr>
            <w:tcW w:w="767" w:type="pct"/>
            <w:vAlign w:val="top"/>
          </w:tcPr>
          <w:p w14:paraId="0BF190E8" w14:textId="2F4753AB" w:rsidR="005A3606" w:rsidRPr="006A3D40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-1</w:t>
            </w:r>
          </w:p>
        </w:tc>
        <w:tc>
          <w:tcPr>
            <w:tcW w:w="768" w:type="pct"/>
            <w:vAlign w:val="top"/>
          </w:tcPr>
          <w:p w14:paraId="4D50D4F2" w14:textId="6123FDA7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+26</w:t>
            </w:r>
          </w:p>
        </w:tc>
        <w:tc>
          <w:tcPr>
            <w:tcW w:w="532" w:type="pct"/>
            <w:vAlign w:val="top"/>
          </w:tcPr>
          <w:p w14:paraId="31061863" w14:textId="31E8297E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115</w:t>
            </w:r>
          </w:p>
        </w:tc>
      </w:tr>
      <w:tr w:rsidR="005A3606" w14:paraId="4545D365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762DD613" w14:textId="71024AC8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1CDA327" w14:textId="69C5B701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Motorcyclist</w:t>
            </w:r>
          </w:p>
        </w:tc>
        <w:tc>
          <w:tcPr>
            <w:tcW w:w="332" w:type="pct"/>
            <w:vAlign w:val="top"/>
          </w:tcPr>
          <w:p w14:paraId="577A8306" w14:textId="58031851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38" w:type="pct"/>
            <w:vAlign w:val="top"/>
          </w:tcPr>
          <w:p w14:paraId="12015B38" w14:textId="77B2F74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38" w:type="pct"/>
            <w:vAlign w:val="top"/>
          </w:tcPr>
          <w:p w14:paraId="5915253F" w14:textId="5068BB39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767" w:type="pct"/>
            <w:vAlign w:val="top"/>
          </w:tcPr>
          <w:p w14:paraId="1B42BAAE" w14:textId="1645A7D7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+13</w:t>
            </w:r>
          </w:p>
        </w:tc>
        <w:tc>
          <w:tcPr>
            <w:tcW w:w="768" w:type="pct"/>
            <w:vAlign w:val="top"/>
          </w:tcPr>
          <w:p w14:paraId="6A00620D" w14:textId="267A0D81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+7</w:t>
            </w:r>
          </w:p>
        </w:tc>
        <w:tc>
          <w:tcPr>
            <w:tcW w:w="532" w:type="pct"/>
            <w:vAlign w:val="top"/>
          </w:tcPr>
          <w:p w14:paraId="2BBE7972" w14:textId="3B9C154E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49</w:t>
            </w:r>
          </w:p>
        </w:tc>
      </w:tr>
      <w:tr w:rsidR="005A3606" w14:paraId="4E2A0829" w14:textId="77777777" w:rsidTr="005A360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22CBA063" w14:textId="7FFBDC81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FBC6726" w14:textId="610A84DE" w:rsidR="005A3606" w:rsidRPr="00135FFB" w:rsidRDefault="005A3606" w:rsidP="005A3606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Passenger</w:t>
            </w:r>
          </w:p>
        </w:tc>
        <w:tc>
          <w:tcPr>
            <w:tcW w:w="332" w:type="pct"/>
            <w:vAlign w:val="top"/>
          </w:tcPr>
          <w:p w14:paraId="78D4AF82" w14:textId="48C12EF6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338" w:type="pct"/>
            <w:vAlign w:val="top"/>
          </w:tcPr>
          <w:p w14:paraId="125DFB40" w14:textId="70F3B944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38" w:type="pct"/>
            <w:vAlign w:val="top"/>
          </w:tcPr>
          <w:p w14:paraId="3A7C84D1" w14:textId="0512BC0E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767" w:type="pct"/>
            <w:vAlign w:val="top"/>
          </w:tcPr>
          <w:p w14:paraId="5600131A" w14:textId="37856FE3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-32</w:t>
            </w:r>
          </w:p>
        </w:tc>
        <w:tc>
          <w:tcPr>
            <w:tcW w:w="768" w:type="pct"/>
            <w:vAlign w:val="top"/>
          </w:tcPr>
          <w:p w14:paraId="5BE9A9BB" w14:textId="5D655C83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+3</w:t>
            </w:r>
          </w:p>
        </w:tc>
        <w:tc>
          <w:tcPr>
            <w:tcW w:w="532" w:type="pct"/>
            <w:vAlign w:val="top"/>
          </w:tcPr>
          <w:p w14:paraId="2E214A3E" w14:textId="1947EF1F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37</w:t>
            </w:r>
          </w:p>
        </w:tc>
      </w:tr>
      <w:tr w:rsidR="005A3606" w14:paraId="4DE1C80F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3D87EC5B" w14:textId="7C4738D2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E1442C3" w14:textId="6B981AE1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Pedestrian</w:t>
            </w:r>
          </w:p>
        </w:tc>
        <w:tc>
          <w:tcPr>
            <w:tcW w:w="332" w:type="pct"/>
            <w:vAlign w:val="top"/>
          </w:tcPr>
          <w:p w14:paraId="22832245" w14:textId="4C5C41D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38" w:type="pct"/>
            <w:vAlign w:val="top"/>
          </w:tcPr>
          <w:p w14:paraId="1BC68849" w14:textId="35B9C2AE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8" w:type="pct"/>
            <w:vAlign w:val="top"/>
          </w:tcPr>
          <w:p w14:paraId="2A671C7B" w14:textId="4F043FF3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767" w:type="pct"/>
            <w:vAlign w:val="top"/>
          </w:tcPr>
          <w:p w14:paraId="50BC6ADB" w14:textId="78664CE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top"/>
          </w:tcPr>
          <w:p w14:paraId="675C3B08" w14:textId="45F37417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+5</w:t>
            </w:r>
          </w:p>
        </w:tc>
        <w:tc>
          <w:tcPr>
            <w:tcW w:w="532" w:type="pct"/>
            <w:vAlign w:val="top"/>
          </w:tcPr>
          <w:p w14:paraId="58519C30" w14:textId="10BB9835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39</w:t>
            </w:r>
          </w:p>
        </w:tc>
      </w:tr>
      <w:tr w:rsidR="00BC5710" w14:paraId="2F41E2AB" w14:textId="77777777" w:rsidTr="00287B7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vAlign w:val="top"/>
          </w:tcPr>
          <w:p w14:paraId="4567BC34" w14:textId="2667E5C2" w:rsidR="00BC5710" w:rsidRPr="00135FFB" w:rsidRDefault="00BC5710" w:rsidP="00BC5710">
            <w:pPr>
              <w:spacing w:line="20" w:lineRule="atLeast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Location</w:t>
            </w:r>
          </w:p>
        </w:tc>
        <w:tc>
          <w:tcPr>
            <w:tcW w:w="922" w:type="pct"/>
            <w:vAlign w:val="top"/>
          </w:tcPr>
          <w:p w14:paraId="287C51CD" w14:textId="10F2ADED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332" w:type="pct"/>
            <w:vAlign w:val="bottom"/>
          </w:tcPr>
          <w:p w14:paraId="37AC003E" w14:textId="1C003BF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136</w:t>
            </w:r>
          </w:p>
        </w:tc>
        <w:tc>
          <w:tcPr>
            <w:tcW w:w="338" w:type="pct"/>
            <w:vAlign w:val="bottom"/>
          </w:tcPr>
          <w:p w14:paraId="5C92184C" w14:textId="2024926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122</w:t>
            </w:r>
          </w:p>
        </w:tc>
        <w:tc>
          <w:tcPr>
            <w:tcW w:w="338" w:type="pct"/>
            <w:vAlign w:val="bottom"/>
          </w:tcPr>
          <w:p w14:paraId="6BBB0A47" w14:textId="608BF1A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106</w:t>
            </w:r>
          </w:p>
        </w:tc>
        <w:tc>
          <w:tcPr>
            <w:tcW w:w="767" w:type="pct"/>
            <w:vAlign w:val="bottom"/>
          </w:tcPr>
          <w:p w14:paraId="01862A80" w14:textId="2D0B97F3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+14</w:t>
            </w:r>
          </w:p>
        </w:tc>
        <w:tc>
          <w:tcPr>
            <w:tcW w:w="768" w:type="pct"/>
            <w:vAlign w:val="bottom"/>
          </w:tcPr>
          <w:p w14:paraId="131928C6" w14:textId="5D81C329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+30</w:t>
            </w:r>
          </w:p>
        </w:tc>
        <w:tc>
          <w:tcPr>
            <w:tcW w:w="532" w:type="pct"/>
            <w:vAlign w:val="bottom"/>
          </w:tcPr>
          <w:p w14:paraId="473DF737" w14:textId="7A98FC91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113</w:t>
            </w:r>
          </w:p>
        </w:tc>
      </w:tr>
      <w:tr w:rsidR="00BC5710" w14:paraId="72E78B79" w14:textId="77777777" w:rsidTr="00287B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0DA188A6" w14:textId="7AE60E8D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70B120DD" w14:textId="4907167E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Rural Victoria</w:t>
            </w:r>
          </w:p>
        </w:tc>
        <w:tc>
          <w:tcPr>
            <w:tcW w:w="332" w:type="pct"/>
            <w:vAlign w:val="bottom"/>
          </w:tcPr>
          <w:p w14:paraId="09040992" w14:textId="53339E48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148</w:t>
            </w:r>
          </w:p>
        </w:tc>
        <w:tc>
          <w:tcPr>
            <w:tcW w:w="338" w:type="pct"/>
            <w:vAlign w:val="bottom"/>
          </w:tcPr>
          <w:p w14:paraId="7AEFE187" w14:textId="486FD30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173</w:t>
            </w:r>
          </w:p>
        </w:tc>
        <w:tc>
          <w:tcPr>
            <w:tcW w:w="338" w:type="pct"/>
            <w:vAlign w:val="bottom"/>
          </w:tcPr>
          <w:p w14:paraId="5FAC00C9" w14:textId="042C1E9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135</w:t>
            </w:r>
          </w:p>
        </w:tc>
        <w:tc>
          <w:tcPr>
            <w:tcW w:w="767" w:type="pct"/>
            <w:vAlign w:val="bottom"/>
          </w:tcPr>
          <w:p w14:paraId="64A70BE3" w14:textId="17CDD84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-25</w:t>
            </w:r>
          </w:p>
        </w:tc>
        <w:tc>
          <w:tcPr>
            <w:tcW w:w="768" w:type="pct"/>
            <w:vAlign w:val="bottom"/>
          </w:tcPr>
          <w:p w14:paraId="778000BE" w14:textId="5197129F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+13</w:t>
            </w:r>
          </w:p>
        </w:tc>
        <w:tc>
          <w:tcPr>
            <w:tcW w:w="532" w:type="pct"/>
            <w:vAlign w:val="bottom"/>
          </w:tcPr>
          <w:p w14:paraId="04A96DD7" w14:textId="6DBE6F9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140</w:t>
            </w:r>
          </w:p>
        </w:tc>
      </w:tr>
      <w:tr w:rsidR="00BC5710" w14:paraId="5BC1FD0A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shd w:val="clear" w:color="auto" w:fill="F2F2F2" w:themeFill="background1" w:themeFillShade="F2"/>
            <w:vAlign w:val="top"/>
          </w:tcPr>
          <w:p w14:paraId="18F2E4E7" w14:textId="56AF1AC0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Age group</w:t>
            </w:r>
          </w:p>
        </w:tc>
        <w:tc>
          <w:tcPr>
            <w:tcW w:w="922" w:type="pct"/>
            <w:vAlign w:val="top"/>
          </w:tcPr>
          <w:p w14:paraId="3ABC7E2A" w14:textId="2804C4A8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0-4</w:t>
            </w:r>
          </w:p>
        </w:tc>
        <w:tc>
          <w:tcPr>
            <w:tcW w:w="332" w:type="pct"/>
            <w:vAlign w:val="bottom"/>
          </w:tcPr>
          <w:p w14:paraId="3944435E" w14:textId="3B59819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338" w:type="pct"/>
            <w:vAlign w:val="bottom"/>
          </w:tcPr>
          <w:p w14:paraId="0AD931A3" w14:textId="213263D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338" w:type="pct"/>
            <w:vAlign w:val="bottom"/>
          </w:tcPr>
          <w:p w14:paraId="4951EE71" w14:textId="39BA4D0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767" w:type="pct"/>
            <w:vAlign w:val="bottom"/>
          </w:tcPr>
          <w:p w14:paraId="67352FAD" w14:textId="4C5AF317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768" w:type="pct"/>
            <w:vAlign w:val="bottom"/>
          </w:tcPr>
          <w:p w14:paraId="7E72FCC0" w14:textId="405FBF1D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-1</w:t>
            </w:r>
          </w:p>
        </w:tc>
        <w:tc>
          <w:tcPr>
            <w:tcW w:w="532" w:type="pct"/>
            <w:vAlign w:val="bottom"/>
          </w:tcPr>
          <w:p w14:paraId="1C574A16" w14:textId="392D1E9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BC5710" w14:paraId="297C065E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3C155AAD" w14:textId="691F98F6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10939AC0" w14:textId="59F9267D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5-15</w:t>
            </w:r>
          </w:p>
        </w:tc>
        <w:tc>
          <w:tcPr>
            <w:tcW w:w="332" w:type="pct"/>
            <w:vAlign w:val="bottom"/>
          </w:tcPr>
          <w:p w14:paraId="1A4463DC" w14:textId="5F243848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338" w:type="pct"/>
            <w:vAlign w:val="bottom"/>
          </w:tcPr>
          <w:p w14:paraId="4CB7AD90" w14:textId="2E19736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338" w:type="pct"/>
            <w:vAlign w:val="bottom"/>
          </w:tcPr>
          <w:p w14:paraId="3D8A4175" w14:textId="16FAC5A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767" w:type="pct"/>
            <w:vAlign w:val="bottom"/>
          </w:tcPr>
          <w:p w14:paraId="7BFDFEAA" w14:textId="51055B4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+2</w:t>
            </w:r>
          </w:p>
        </w:tc>
        <w:tc>
          <w:tcPr>
            <w:tcW w:w="768" w:type="pct"/>
            <w:vAlign w:val="bottom"/>
          </w:tcPr>
          <w:p w14:paraId="5A1FC5CE" w14:textId="5DD9CE04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+6</w:t>
            </w:r>
          </w:p>
        </w:tc>
        <w:tc>
          <w:tcPr>
            <w:tcW w:w="532" w:type="pct"/>
            <w:vAlign w:val="bottom"/>
          </w:tcPr>
          <w:p w14:paraId="0FF44808" w14:textId="1F02BE74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6</w:t>
            </w:r>
          </w:p>
        </w:tc>
      </w:tr>
      <w:tr w:rsidR="00BC5710" w14:paraId="607073B0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160D051D" w14:textId="7C3C0D06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046499BA" w14:textId="464671DC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16-17</w:t>
            </w:r>
          </w:p>
        </w:tc>
        <w:tc>
          <w:tcPr>
            <w:tcW w:w="332" w:type="pct"/>
            <w:vAlign w:val="bottom"/>
          </w:tcPr>
          <w:p w14:paraId="0C89EF86" w14:textId="0E8343B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338" w:type="pct"/>
            <w:vAlign w:val="bottom"/>
          </w:tcPr>
          <w:p w14:paraId="22B68DD2" w14:textId="4B6945E8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338" w:type="pct"/>
            <w:vAlign w:val="bottom"/>
          </w:tcPr>
          <w:p w14:paraId="506B7639" w14:textId="771376C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767" w:type="pct"/>
            <w:vAlign w:val="bottom"/>
          </w:tcPr>
          <w:p w14:paraId="45A346BE" w14:textId="4D033D4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-4</w:t>
            </w:r>
          </w:p>
        </w:tc>
        <w:tc>
          <w:tcPr>
            <w:tcW w:w="768" w:type="pct"/>
            <w:vAlign w:val="bottom"/>
          </w:tcPr>
          <w:p w14:paraId="23DDBF4A" w14:textId="605EF0BF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32" w:type="pct"/>
            <w:vAlign w:val="bottom"/>
          </w:tcPr>
          <w:p w14:paraId="0D0052AD" w14:textId="7540EBEF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</w:t>
            </w:r>
          </w:p>
        </w:tc>
      </w:tr>
      <w:tr w:rsidR="00BC5710" w14:paraId="57AADF5A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51313A8" w14:textId="26CCA275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5F72104E" w14:textId="178AE6B5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18-20</w:t>
            </w:r>
          </w:p>
        </w:tc>
        <w:tc>
          <w:tcPr>
            <w:tcW w:w="332" w:type="pct"/>
            <w:vAlign w:val="bottom"/>
          </w:tcPr>
          <w:p w14:paraId="57E60360" w14:textId="0CA9355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338" w:type="pct"/>
            <w:vAlign w:val="bottom"/>
          </w:tcPr>
          <w:p w14:paraId="2E1C5092" w14:textId="215B689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338" w:type="pct"/>
            <w:vAlign w:val="bottom"/>
          </w:tcPr>
          <w:p w14:paraId="0F4BAA96" w14:textId="781F2FA1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7" w:type="pct"/>
            <w:vAlign w:val="bottom"/>
          </w:tcPr>
          <w:p w14:paraId="64DC0326" w14:textId="5EB0205C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768" w:type="pct"/>
            <w:vAlign w:val="bottom"/>
          </w:tcPr>
          <w:p w14:paraId="6771ADA8" w14:textId="27A2D5B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+2</w:t>
            </w:r>
          </w:p>
        </w:tc>
        <w:tc>
          <w:tcPr>
            <w:tcW w:w="532" w:type="pct"/>
            <w:vAlign w:val="bottom"/>
          </w:tcPr>
          <w:p w14:paraId="0F1FF29B" w14:textId="46DF4FA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18</w:t>
            </w:r>
          </w:p>
        </w:tc>
      </w:tr>
      <w:tr w:rsidR="00BC5710" w14:paraId="2F15BB6B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51475EA1" w14:textId="13811EF9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D8205E7" w14:textId="46C162CE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21-25</w:t>
            </w:r>
          </w:p>
        </w:tc>
        <w:tc>
          <w:tcPr>
            <w:tcW w:w="332" w:type="pct"/>
            <w:vAlign w:val="bottom"/>
          </w:tcPr>
          <w:p w14:paraId="3A0625A6" w14:textId="0843F10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338" w:type="pct"/>
            <w:vAlign w:val="bottom"/>
          </w:tcPr>
          <w:p w14:paraId="18DF1F02" w14:textId="477F0F63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338" w:type="pct"/>
            <w:vAlign w:val="bottom"/>
          </w:tcPr>
          <w:p w14:paraId="42B55110" w14:textId="33127E9C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19</w:t>
            </w:r>
          </w:p>
        </w:tc>
        <w:tc>
          <w:tcPr>
            <w:tcW w:w="767" w:type="pct"/>
            <w:vAlign w:val="bottom"/>
          </w:tcPr>
          <w:p w14:paraId="40F3BBA3" w14:textId="1B116C0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bottom"/>
          </w:tcPr>
          <w:p w14:paraId="61723A79" w14:textId="250E218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+9</w:t>
            </w:r>
          </w:p>
        </w:tc>
        <w:tc>
          <w:tcPr>
            <w:tcW w:w="532" w:type="pct"/>
            <w:vAlign w:val="bottom"/>
          </w:tcPr>
          <w:p w14:paraId="763A2120" w14:textId="7075450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24</w:t>
            </w:r>
          </w:p>
        </w:tc>
      </w:tr>
      <w:tr w:rsidR="00BC5710" w14:paraId="78556A28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6FC3B5D6" w14:textId="5B8E0056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764FC065" w14:textId="03F84365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26-29</w:t>
            </w:r>
          </w:p>
        </w:tc>
        <w:tc>
          <w:tcPr>
            <w:tcW w:w="332" w:type="pct"/>
            <w:vAlign w:val="bottom"/>
          </w:tcPr>
          <w:p w14:paraId="4223B4E6" w14:textId="70D678E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16</w:t>
            </w:r>
          </w:p>
        </w:tc>
        <w:tc>
          <w:tcPr>
            <w:tcW w:w="338" w:type="pct"/>
            <w:vAlign w:val="bottom"/>
          </w:tcPr>
          <w:p w14:paraId="6EDFB398" w14:textId="18F88128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338" w:type="pct"/>
            <w:vAlign w:val="bottom"/>
          </w:tcPr>
          <w:p w14:paraId="16F9B878" w14:textId="0B7DF04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767" w:type="pct"/>
            <w:vAlign w:val="bottom"/>
          </w:tcPr>
          <w:p w14:paraId="05269CF4" w14:textId="135ACA8D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-11</w:t>
            </w:r>
          </w:p>
        </w:tc>
        <w:tc>
          <w:tcPr>
            <w:tcW w:w="768" w:type="pct"/>
            <w:vAlign w:val="bottom"/>
          </w:tcPr>
          <w:p w14:paraId="355FE973" w14:textId="6C17B9E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-6</w:t>
            </w:r>
          </w:p>
        </w:tc>
        <w:tc>
          <w:tcPr>
            <w:tcW w:w="532" w:type="pct"/>
            <w:vAlign w:val="bottom"/>
          </w:tcPr>
          <w:p w14:paraId="3B8BAC15" w14:textId="743572F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21</w:t>
            </w:r>
          </w:p>
        </w:tc>
      </w:tr>
      <w:tr w:rsidR="00BC5710" w14:paraId="785A52A7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7FD67A23" w14:textId="71AFC0D3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350654A" w14:textId="663E22E6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30-39</w:t>
            </w:r>
          </w:p>
        </w:tc>
        <w:tc>
          <w:tcPr>
            <w:tcW w:w="332" w:type="pct"/>
            <w:vAlign w:val="bottom"/>
          </w:tcPr>
          <w:p w14:paraId="6218896C" w14:textId="1BF93C4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43</w:t>
            </w:r>
          </w:p>
        </w:tc>
        <w:tc>
          <w:tcPr>
            <w:tcW w:w="338" w:type="pct"/>
            <w:vAlign w:val="bottom"/>
          </w:tcPr>
          <w:p w14:paraId="625CE60C" w14:textId="002DAD3C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338" w:type="pct"/>
            <w:vAlign w:val="bottom"/>
          </w:tcPr>
          <w:p w14:paraId="20F25731" w14:textId="18506291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33</w:t>
            </w:r>
          </w:p>
        </w:tc>
        <w:tc>
          <w:tcPr>
            <w:tcW w:w="767" w:type="pct"/>
            <w:vAlign w:val="bottom"/>
          </w:tcPr>
          <w:p w14:paraId="0C07BDCF" w14:textId="1F9C1AA3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768" w:type="pct"/>
            <w:vAlign w:val="bottom"/>
          </w:tcPr>
          <w:p w14:paraId="20095ADC" w14:textId="72D58E92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+10</w:t>
            </w:r>
          </w:p>
        </w:tc>
        <w:tc>
          <w:tcPr>
            <w:tcW w:w="532" w:type="pct"/>
            <w:vAlign w:val="bottom"/>
          </w:tcPr>
          <w:p w14:paraId="21EF674A" w14:textId="68F25F8B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39</w:t>
            </w:r>
          </w:p>
        </w:tc>
      </w:tr>
      <w:tr w:rsidR="00BC5710" w14:paraId="210BFE98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3C21C987" w14:textId="7E8559D5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E5F1C92" w14:textId="78CDCE02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40-49</w:t>
            </w:r>
          </w:p>
        </w:tc>
        <w:tc>
          <w:tcPr>
            <w:tcW w:w="332" w:type="pct"/>
            <w:vAlign w:val="bottom"/>
          </w:tcPr>
          <w:p w14:paraId="773D196E" w14:textId="339B5CBA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338" w:type="pct"/>
            <w:vAlign w:val="bottom"/>
          </w:tcPr>
          <w:p w14:paraId="7E05858C" w14:textId="5D7EFEC2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338" w:type="pct"/>
            <w:vAlign w:val="bottom"/>
          </w:tcPr>
          <w:p w14:paraId="34E13DFA" w14:textId="61969C91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34</w:t>
            </w:r>
          </w:p>
        </w:tc>
        <w:tc>
          <w:tcPr>
            <w:tcW w:w="767" w:type="pct"/>
            <w:vAlign w:val="bottom"/>
          </w:tcPr>
          <w:p w14:paraId="40136BDF" w14:textId="4EDB0531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bottom"/>
          </w:tcPr>
          <w:p w14:paraId="441E31DD" w14:textId="48801E3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532" w:type="pct"/>
            <w:vAlign w:val="bottom"/>
          </w:tcPr>
          <w:p w14:paraId="556BBBAF" w14:textId="78BAEA6C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BC5710" w14:paraId="2AF9F167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6432D4C6" w14:textId="5CD431E5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3C3CBD8" w14:textId="0A65179E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50-59</w:t>
            </w:r>
          </w:p>
        </w:tc>
        <w:tc>
          <w:tcPr>
            <w:tcW w:w="332" w:type="pct"/>
            <w:vAlign w:val="bottom"/>
          </w:tcPr>
          <w:p w14:paraId="0D199BAE" w14:textId="289FEE29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41</w:t>
            </w:r>
          </w:p>
        </w:tc>
        <w:tc>
          <w:tcPr>
            <w:tcW w:w="338" w:type="pct"/>
            <w:vAlign w:val="bottom"/>
          </w:tcPr>
          <w:p w14:paraId="2A761D55" w14:textId="4BA3D222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338" w:type="pct"/>
            <w:vAlign w:val="bottom"/>
          </w:tcPr>
          <w:p w14:paraId="1050056C" w14:textId="209339E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767" w:type="pct"/>
            <w:vAlign w:val="bottom"/>
          </w:tcPr>
          <w:p w14:paraId="68ECB4E8" w14:textId="75DB6BB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+10</w:t>
            </w:r>
          </w:p>
        </w:tc>
        <w:tc>
          <w:tcPr>
            <w:tcW w:w="768" w:type="pct"/>
            <w:vAlign w:val="bottom"/>
          </w:tcPr>
          <w:p w14:paraId="5BE51CB8" w14:textId="7DD8557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+9</w:t>
            </w:r>
          </w:p>
        </w:tc>
        <w:tc>
          <w:tcPr>
            <w:tcW w:w="532" w:type="pct"/>
            <w:vAlign w:val="bottom"/>
          </w:tcPr>
          <w:p w14:paraId="7F8BA305" w14:textId="4EEAFCF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31</w:t>
            </w:r>
          </w:p>
        </w:tc>
      </w:tr>
      <w:tr w:rsidR="00BC5710" w14:paraId="363103BC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1AEB630" w14:textId="538AFF39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0A522223" w14:textId="6347C9A9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60-69</w:t>
            </w:r>
          </w:p>
        </w:tc>
        <w:tc>
          <w:tcPr>
            <w:tcW w:w="332" w:type="pct"/>
            <w:vAlign w:val="bottom"/>
          </w:tcPr>
          <w:p w14:paraId="36902B00" w14:textId="01878BD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338" w:type="pct"/>
            <w:vAlign w:val="bottom"/>
          </w:tcPr>
          <w:p w14:paraId="53CE777D" w14:textId="13DC6C7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338" w:type="pct"/>
            <w:vAlign w:val="bottom"/>
          </w:tcPr>
          <w:p w14:paraId="32CAE41B" w14:textId="105D14B0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767" w:type="pct"/>
            <w:vAlign w:val="bottom"/>
          </w:tcPr>
          <w:p w14:paraId="2C9DB6A7" w14:textId="4429D5F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768" w:type="pct"/>
            <w:vAlign w:val="bottom"/>
          </w:tcPr>
          <w:p w14:paraId="3974EC26" w14:textId="2FA3D83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532" w:type="pct"/>
            <w:vAlign w:val="bottom"/>
          </w:tcPr>
          <w:p w14:paraId="55945295" w14:textId="1212B0E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BC5710" w14:paraId="0240E5A8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11690277" w14:textId="166E102A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84C4C41" w14:textId="54103A40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70+</w:t>
            </w:r>
          </w:p>
        </w:tc>
        <w:tc>
          <w:tcPr>
            <w:tcW w:w="332" w:type="pct"/>
            <w:vAlign w:val="bottom"/>
          </w:tcPr>
          <w:p w14:paraId="0490476E" w14:textId="467CC71B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55</w:t>
            </w:r>
          </w:p>
        </w:tc>
        <w:tc>
          <w:tcPr>
            <w:tcW w:w="338" w:type="pct"/>
            <w:vAlign w:val="bottom"/>
          </w:tcPr>
          <w:p w14:paraId="2E110348" w14:textId="63609402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57</w:t>
            </w:r>
          </w:p>
        </w:tc>
        <w:tc>
          <w:tcPr>
            <w:tcW w:w="338" w:type="pct"/>
            <w:vAlign w:val="bottom"/>
          </w:tcPr>
          <w:p w14:paraId="5DB79D19" w14:textId="24DEB4B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40</w:t>
            </w:r>
          </w:p>
        </w:tc>
        <w:tc>
          <w:tcPr>
            <w:tcW w:w="767" w:type="pct"/>
            <w:vAlign w:val="bottom"/>
          </w:tcPr>
          <w:p w14:paraId="6812ADE8" w14:textId="437E209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768" w:type="pct"/>
            <w:vAlign w:val="bottom"/>
          </w:tcPr>
          <w:p w14:paraId="2FA697B7" w14:textId="282F58B8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15</w:t>
            </w:r>
          </w:p>
        </w:tc>
        <w:tc>
          <w:tcPr>
            <w:tcW w:w="532" w:type="pct"/>
            <w:vAlign w:val="bottom"/>
          </w:tcPr>
          <w:p w14:paraId="251719AE" w14:textId="2127E91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47</w:t>
            </w:r>
          </w:p>
        </w:tc>
      </w:tr>
      <w:tr w:rsidR="005A3606" w14:paraId="7A139499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shd w:val="clear" w:color="auto" w:fill="FFFFFF" w:themeFill="background1"/>
            <w:vAlign w:val="top"/>
          </w:tcPr>
          <w:p w14:paraId="0A461969" w14:textId="6394BC6B" w:rsidR="005A3606" w:rsidRPr="00B003E5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Accident Type -</w:t>
            </w:r>
            <w:r w:rsidRPr="00B003E5">
              <w:rPr>
                <w:rFonts w:cstheme="minorHAnsi"/>
                <w:sz w:val="18"/>
                <w:szCs w:val="18"/>
              </w:rPr>
              <w:t>Intersection</w:t>
            </w:r>
          </w:p>
        </w:tc>
        <w:tc>
          <w:tcPr>
            <w:tcW w:w="922" w:type="pct"/>
            <w:vAlign w:val="top"/>
          </w:tcPr>
          <w:p w14:paraId="56F1244D" w14:textId="3A169C78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Adjacent direction</w:t>
            </w:r>
          </w:p>
        </w:tc>
        <w:tc>
          <w:tcPr>
            <w:tcW w:w="332" w:type="pct"/>
            <w:vAlign w:val="top"/>
          </w:tcPr>
          <w:p w14:paraId="3E4988F7" w14:textId="45DEFBCE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338" w:type="pct"/>
            <w:vAlign w:val="top"/>
          </w:tcPr>
          <w:p w14:paraId="261851EF" w14:textId="37646D6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38" w:type="pct"/>
            <w:vAlign w:val="top"/>
          </w:tcPr>
          <w:p w14:paraId="0E0C0E60" w14:textId="17FC83E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767" w:type="pct"/>
            <w:vAlign w:val="top"/>
          </w:tcPr>
          <w:p w14:paraId="7F903676" w14:textId="7CC5A4F8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-15</w:t>
            </w:r>
          </w:p>
        </w:tc>
        <w:tc>
          <w:tcPr>
            <w:tcW w:w="768" w:type="pct"/>
            <w:vAlign w:val="top"/>
          </w:tcPr>
          <w:p w14:paraId="5A8658E8" w14:textId="2A314DFB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+6</w:t>
            </w:r>
          </w:p>
        </w:tc>
        <w:tc>
          <w:tcPr>
            <w:tcW w:w="532" w:type="pct"/>
            <w:vAlign w:val="top"/>
          </w:tcPr>
          <w:p w14:paraId="6F0DA8DA" w14:textId="71879FC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32</w:t>
            </w:r>
          </w:p>
        </w:tc>
      </w:tr>
      <w:tr w:rsidR="005A3606" w14:paraId="6D7EC906" w14:textId="77777777" w:rsidTr="005A360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C38B6E1" w14:textId="0EA96900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938B183" w14:textId="107D7A2B" w:rsidR="005A3606" w:rsidRPr="00135FFB" w:rsidRDefault="005A3606" w:rsidP="005A3606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Opposing direction</w:t>
            </w:r>
          </w:p>
        </w:tc>
        <w:tc>
          <w:tcPr>
            <w:tcW w:w="332" w:type="pct"/>
            <w:vAlign w:val="top"/>
          </w:tcPr>
          <w:p w14:paraId="06CCB4FA" w14:textId="332D2635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338" w:type="pct"/>
            <w:vAlign w:val="top"/>
          </w:tcPr>
          <w:p w14:paraId="7647891F" w14:textId="630D98BD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338" w:type="pct"/>
            <w:vAlign w:val="top"/>
          </w:tcPr>
          <w:p w14:paraId="31647435" w14:textId="4CC09154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767" w:type="pct"/>
            <w:vAlign w:val="top"/>
          </w:tcPr>
          <w:p w14:paraId="75CAD829" w14:textId="550F168F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top"/>
          </w:tcPr>
          <w:p w14:paraId="01D3A4F8" w14:textId="66C5BF72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532" w:type="pct"/>
            <w:vAlign w:val="top"/>
          </w:tcPr>
          <w:p w14:paraId="2F6C6C2D" w14:textId="1831C838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11</w:t>
            </w:r>
          </w:p>
        </w:tc>
      </w:tr>
      <w:tr w:rsidR="00BC5710" w14:paraId="213509D8" w14:textId="77777777" w:rsidTr="006405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vAlign w:val="top"/>
          </w:tcPr>
          <w:p w14:paraId="51AEF88A" w14:textId="7EC38B04" w:rsidR="00BC5710" w:rsidRPr="00B003E5" w:rsidRDefault="00BC5710" w:rsidP="00BC5710">
            <w:pPr>
              <w:spacing w:line="20" w:lineRule="atLeast"/>
              <w:rPr>
                <w:rFonts w:cstheme="minorHAnsi"/>
                <w:sz w:val="18"/>
                <w:szCs w:val="18"/>
              </w:rPr>
            </w:pPr>
            <w:r w:rsidRPr="00B003E5">
              <w:rPr>
                <w:rFonts w:cstheme="minorHAnsi"/>
                <w:sz w:val="18"/>
                <w:szCs w:val="18"/>
              </w:rPr>
              <w:t>Accident Type</w:t>
            </w:r>
            <w:r>
              <w:rPr>
                <w:rFonts w:cstheme="minorHAnsi"/>
                <w:sz w:val="18"/>
                <w:szCs w:val="18"/>
              </w:rPr>
              <w:t xml:space="preserve"> -</w:t>
            </w:r>
          </w:p>
          <w:p w14:paraId="3D920136" w14:textId="67019435" w:rsidR="00BC5710" w:rsidRPr="009F6D74" w:rsidRDefault="00BC5710" w:rsidP="00BC5710">
            <w:pPr>
              <w:spacing w:line="20" w:lineRule="atLeast"/>
              <w:ind w:left="360" w:hanging="360"/>
              <w:rPr>
                <w:rFonts w:cstheme="minorHAnsi"/>
                <w:sz w:val="18"/>
                <w:szCs w:val="18"/>
              </w:rPr>
            </w:pPr>
            <w:r w:rsidRPr="009F6D74">
              <w:rPr>
                <w:rFonts w:cstheme="minorHAnsi"/>
                <w:sz w:val="18"/>
                <w:szCs w:val="18"/>
              </w:rPr>
              <w:t>Mid-block/other</w:t>
            </w:r>
          </w:p>
        </w:tc>
        <w:tc>
          <w:tcPr>
            <w:tcW w:w="922" w:type="pct"/>
            <w:vAlign w:val="top"/>
          </w:tcPr>
          <w:p w14:paraId="5DC7D81B" w14:textId="651100A1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Head on</w:t>
            </w:r>
          </w:p>
        </w:tc>
        <w:tc>
          <w:tcPr>
            <w:tcW w:w="332" w:type="pct"/>
            <w:vAlign w:val="bottom"/>
          </w:tcPr>
          <w:p w14:paraId="25454A90" w14:textId="67078980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338" w:type="pct"/>
            <w:vAlign w:val="bottom"/>
          </w:tcPr>
          <w:p w14:paraId="6E4A36E6" w14:textId="6345A104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39</w:t>
            </w:r>
          </w:p>
        </w:tc>
        <w:tc>
          <w:tcPr>
            <w:tcW w:w="338" w:type="pct"/>
            <w:vAlign w:val="bottom"/>
          </w:tcPr>
          <w:p w14:paraId="3029056D" w14:textId="6889686A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767" w:type="pct"/>
            <w:vAlign w:val="bottom"/>
          </w:tcPr>
          <w:p w14:paraId="30C1E16B" w14:textId="57D213CF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-4</w:t>
            </w:r>
          </w:p>
        </w:tc>
        <w:tc>
          <w:tcPr>
            <w:tcW w:w="768" w:type="pct"/>
            <w:vAlign w:val="bottom"/>
          </w:tcPr>
          <w:p w14:paraId="18F18FE7" w14:textId="38AB214D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+8</w:t>
            </w:r>
          </w:p>
        </w:tc>
        <w:tc>
          <w:tcPr>
            <w:tcW w:w="532" w:type="pct"/>
            <w:vAlign w:val="bottom"/>
          </w:tcPr>
          <w:p w14:paraId="062A5615" w14:textId="06D598D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BC5710" w14:paraId="05F43CA4" w14:textId="77777777" w:rsidTr="0064058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0AC76F60" w14:textId="6010A405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49C0D748" w14:textId="58521719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Same direction</w:t>
            </w:r>
          </w:p>
        </w:tc>
        <w:tc>
          <w:tcPr>
            <w:tcW w:w="332" w:type="pct"/>
            <w:vAlign w:val="bottom"/>
          </w:tcPr>
          <w:p w14:paraId="2008696E" w14:textId="1E31468F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19</w:t>
            </w:r>
          </w:p>
        </w:tc>
        <w:tc>
          <w:tcPr>
            <w:tcW w:w="338" w:type="pct"/>
            <w:vAlign w:val="bottom"/>
          </w:tcPr>
          <w:p w14:paraId="7DC1533C" w14:textId="59B83863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338" w:type="pct"/>
            <w:vAlign w:val="bottom"/>
          </w:tcPr>
          <w:p w14:paraId="7CA3206D" w14:textId="4A4A45DB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26</w:t>
            </w:r>
          </w:p>
        </w:tc>
        <w:tc>
          <w:tcPr>
            <w:tcW w:w="767" w:type="pct"/>
            <w:vAlign w:val="bottom"/>
          </w:tcPr>
          <w:p w14:paraId="191FEAB7" w14:textId="63EF4267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bottom"/>
          </w:tcPr>
          <w:p w14:paraId="787C1E5B" w14:textId="7FA58E32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-7</w:t>
            </w:r>
          </w:p>
        </w:tc>
        <w:tc>
          <w:tcPr>
            <w:tcW w:w="532" w:type="pct"/>
            <w:vAlign w:val="bottom"/>
          </w:tcPr>
          <w:p w14:paraId="4CA58BE2" w14:textId="62B11945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22</w:t>
            </w:r>
          </w:p>
        </w:tc>
      </w:tr>
      <w:tr w:rsidR="00BC5710" w14:paraId="3F59E2A0" w14:textId="77777777" w:rsidTr="006405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05C70366" w14:textId="79712F60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71337CF" w14:textId="604D0886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Manoeuvre/o'taking</w:t>
            </w:r>
          </w:p>
        </w:tc>
        <w:tc>
          <w:tcPr>
            <w:tcW w:w="332" w:type="pct"/>
            <w:vAlign w:val="bottom"/>
          </w:tcPr>
          <w:p w14:paraId="3EDA0CCA" w14:textId="4B45988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17</w:t>
            </w:r>
          </w:p>
        </w:tc>
        <w:tc>
          <w:tcPr>
            <w:tcW w:w="338" w:type="pct"/>
            <w:vAlign w:val="bottom"/>
          </w:tcPr>
          <w:p w14:paraId="4E2965B8" w14:textId="3EB751ED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338" w:type="pct"/>
            <w:vAlign w:val="bottom"/>
          </w:tcPr>
          <w:p w14:paraId="2530107F" w14:textId="2B71E033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767" w:type="pct"/>
            <w:vAlign w:val="bottom"/>
          </w:tcPr>
          <w:p w14:paraId="3FF5AB02" w14:textId="496300D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bottom"/>
          </w:tcPr>
          <w:p w14:paraId="4EAE4185" w14:textId="540CF5A1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+7</w:t>
            </w:r>
          </w:p>
        </w:tc>
        <w:tc>
          <w:tcPr>
            <w:tcW w:w="532" w:type="pct"/>
            <w:vAlign w:val="bottom"/>
          </w:tcPr>
          <w:p w14:paraId="0E146456" w14:textId="4F6F4EA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13</w:t>
            </w:r>
          </w:p>
        </w:tc>
      </w:tr>
      <w:tr w:rsidR="00BC5710" w14:paraId="06CFF2E3" w14:textId="77777777" w:rsidTr="0064058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7657F47B" w14:textId="063374BC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5FBEB1DC" w14:textId="064CF2D8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On path</w:t>
            </w:r>
          </w:p>
        </w:tc>
        <w:tc>
          <w:tcPr>
            <w:tcW w:w="332" w:type="pct"/>
            <w:vAlign w:val="bottom"/>
          </w:tcPr>
          <w:p w14:paraId="274B0327" w14:textId="5387719F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338" w:type="pct"/>
            <w:vAlign w:val="bottom"/>
          </w:tcPr>
          <w:p w14:paraId="03C4BB60" w14:textId="4F3C515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338" w:type="pct"/>
            <w:vAlign w:val="bottom"/>
          </w:tcPr>
          <w:p w14:paraId="2D54FAF0" w14:textId="73B9ECA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767" w:type="pct"/>
            <w:vAlign w:val="bottom"/>
          </w:tcPr>
          <w:p w14:paraId="302B9158" w14:textId="25C129F5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768" w:type="pct"/>
            <w:vAlign w:val="bottom"/>
          </w:tcPr>
          <w:p w14:paraId="1273B3BD" w14:textId="2D715D2B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-4</w:t>
            </w:r>
          </w:p>
        </w:tc>
        <w:tc>
          <w:tcPr>
            <w:tcW w:w="532" w:type="pct"/>
            <w:vAlign w:val="bottom"/>
          </w:tcPr>
          <w:p w14:paraId="7BC31A2C" w14:textId="10D105D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</w:t>
            </w:r>
          </w:p>
        </w:tc>
      </w:tr>
      <w:tr w:rsidR="00BC5710" w14:paraId="121B074E" w14:textId="77777777" w:rsidTr="006405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72A5AD54" w14:textId="7F11F156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500684CD" w14:textId="510D0D1A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Single vehicle</w:t>
            </w:r>
          </w:p>
        </w:tc>
        <w:tc>
          <w:tcPr>
            <w:tcW w:w="332" w:type="pct"/>
            <w:vAlign w:val="bottom"/>
          </w:tcPr>
          <w:p w14:paraId="58F75890" w14:textId="5FC0AFE0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121</w:t>
            </w:r>
          </w:p>
        </w:tc>
        <w:tc>
          <w:tcPr>
            <w:tcW w:w="338" w:type="pct"/>
            <w:vAlign w:val="bottom"/>
          </w:tcPr>
          <w:p w14:paraId="240D7FA1" w14:textId="627AF12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113</w:t>
            </w:r>
          </w:p>
        </w:tc>
        <w:tc>
          <w:tcPr>
            <w:tcW w:w="338" w:type="pct"/>
            <w:vAlign w:val="bottom"/>
          </w:tcPr>
          <w:p w14:paraId="34E60BDF" w14:textId="48F583D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83</w:t>
            </w:r>
          </w:p>
        </w:tc>
        <w:tc>
          <w:tcPr>
            <w:tcW w:w="767" w:type="pct"/>
            <w:vAlign w:val="bottom"/>
          </w:tcPr>
          <w:p w14:paraId="78622F51" w14:textId="081A658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+8</w:t>
            </w:r>
          </w:p>
        </w:tc>
        <w:tc>
          <w:tcPr>
            <w:tcW w:w="768" w:type="pct"/>
            <w:vAlign w:val="bottom"/>
          </w:tcPr>
          <w:p w14:paraId="69BE374D" w14:textId="246F7D3C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+38</w:t>
            </w:r>
          </w:p>
        </w:tc>
        <w:tc>
          <w:tcPr>
            <w:tcW w:w="532" w:type="pct"/>
            <w:vAlign w:val="bottom"/>
          </w:tcPr>
          <w:p w14:paraId="415C6EFF" w14:textId="5B581B5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101</w:t>
            </w:r>
          </w:p>
        </w:tc>
      </w:tr>
      <w:tr w:rsidR="00BC5710" w14:paraId="56C64C51" w14:textId="77777777" w:rsidTr="0064058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31F3E692" w14:textId="6E64746A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105311F2" w14:textId="7CBC86F8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Other (incl peds)</w:t>
            </w:r>
          </w:p>
        </w:tc>
        <w:tc>
          <w:tcPr>
            <w:tcW w:w="332" w:type="pct"/>
            <w:vAlign w:val="bottom"/>
          </w:tcPr>
          <w:p w14:paraId="74E14175" w14:textId="3225EA2D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42</w:t>
            </w:r>
          </w:p>
        </w:tc>
        <w:tc>
          <w:tcPr>
            <w:tcW w:w="338" w:type="pct"/>
            <w:vAlign w:val="bottom"/>
          </w:tcPr>
          <w:p w14:paraId="00991E38" w14:textId="4C4C007D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338" w:type="pct"/>
            <w:vAlign w:val="bottom"/>
          </w:tcPr>
          <w:p w14:paraId="0D28EF70" w14:textId="2BE8EC7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47</w:t>
            </w:r>
          </w:p>
        </w:tc>
        <w:tc>
          <w:tcPr>
            <w:tcW w:w="767" w:type="pct"/>
            <w:vAlign w:val="bottom"/>
          </w:tcPr>
          <w:p w14:paraId="76764BCA" w14:textId="5C28941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-4</w:t>
            </w:r>
          </w:p>
        </w:tc>
        <w:tc>
          <w:tcPr>
            <w:tcW w:w="768" w:type="pct"/>
            <w:vAlign w:val="bottom"/>
          </w:tcPr>
          <w:p w14:paraId="33468140" w14:textId="0B33B7ED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-5</w:t>
            </w:r>
          </w:p>
        </w:tc>
        <w:tc>
          <w:tcPr>
            <w:tcW w:w="532" w:type="pct"/>
            <w:vAlign w:val="bottom"/>
          </w:tcPr>
          <w:p w14:paraId="32D95608" w14:textId="28582E2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40</w:t>
            </w:r>
          </w:p>
        </w:tc>
      </w:tr>
    </w:tbl>
    <w:p w14:paraId="1401FA39" w14:textId="592631FB" w:rsidR="0021426D" w:rsidRDefault="0021426D" w:rsidP="0021426D">
      <w:r>
        <w:t xml:space="preserve"> </w:t>
      </w:r>
    </w:p>
    <w:p w14:paraId="2AE92BE8" w14:textId="77777777" w:rsidR="0021426D" w:rsidRDefault="0021426D" w:rsidP="0021426D"/>
    <w:p w14:paraId="18FFAE56" w14:textId="77777777" w:rsidR="009F6D74" w:rsidRDefault="009F6D74" w:rsidP="0021426D"/>
    <w:p w14:paraId="4AA773CB" w14:textId="77777777" w:rsidR="00490910" w:rsidRDefault="00490910" w:rsidP="0021426D"/>
    <w:p w14:paraId="4E463CE5" w14:textId="37095923" w:rsidR="0021426D" w:rsidRDefault="00DF63E3" w:rsidP="00DF63E3">
      <w:pPr>
        <w:pStyle w:val="Heading3"/>
      </w:pPr>
      <w:bookmarkStart w:id="23" w:name="_Toc177667401"/>
      <w:r>
        <w:lastRenderedPageBreak/>
        <w:t xml:space="preserve">2.1 </w:t>
      </w:r>
      <w:r w:rsidR="00490910" w:rsidRPr="00490910">
        <w:t>L</w:t>
      </w:r>
      <w:r w:rsidR="00490910">
        <w:t>ives Lost</w:t>
      </w:r>
      <w:r w:rsidR="00490910" w:rsidRPr="00490910">
        <w:t xml:space="preserve">: 12 </w:t>
      </w:r>
      <w:r w:rsidR="00490910">
        <w:t>months to 3</w:t>
      </w:r>
      <w:r w:rsidR="005A3606">
        <w:t>1</w:t>
      </w:r>
      <w:r w:rsidR="005A3606" w:rsidRPr="005A3606">
        <w:rPr>
          <w:vertAlign w:val="superscript"/>
        </w:rPr>
        <w:t>st</w:t>
      </w:r>
      <w:r w:rsidR="005A3606">
        <w:t xml:space="preserve"> </w:t>
      </w:r>
      <w:r w:rsidR="003B0345">
        <w:t>December</w:t>
      </w:r>
      <w:bookmarkEnd w:id="23"/>
    </w:p>
    <w:p w14:paraId="779B0052" w14:textId="0E0FD7B2" w:rsidR="0021426D" w:rsidRDefault="0021426D" w:rsidP="0021426D"/>
    <w:tbl>
      <w:tblPr>
        <w:tblStyle w:val="ListTable4-Accent1"/>
        <w:tblW w:w="5268" w:type="pct"/>
        <w:tblLayout w:type="fixed"/>
        <w:tblCellMar>
          <w:top w:w="57" w:type="dxa"/>
          <w:bottom w:w="0" w:type="dxa"/>
        </w:tblCellMar>
        <w:tblLook w:val="04A0" w:firstRow="1" w:lastRow="0" w:firstColumn="1" w:lastColumn="0" w:noHBand="0" w:noVBand="1"/>
      </w:tblPr>
      <w:tblGrid>
        <w:gridCol w:w="2428"/>
        <w:gridCol w:w="618"/>
        <w:gridCol w:w="619"/>
        <w:gridCol w:w="619"/>
        <w:gridCol w:w="921"/>
        <w:gridCol w:w="2586"/>
        <w:gridCol w:w="619"/>
        <w:gridCol w:w="619"/>
        <w:gridCol w:w="619"/>
        <w:gridCol w:w="985"/>
      </w:tblGrid>
      <w:tr w:rsidR="00334178" w:rsidRPr="00CE3141" w14:paraId="3824E800" w14:textId="77777777" w:rsidTr="006A3D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44FFE6B" w14:textId="297865F7" w:rsidR="00334178" w:rsidRPr="00CE3141" w:rsidRDefault="00334178" w:rsidP="00334178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7BE01381" w14:textId="06498B64" w:rsidR="00334178" w:rsidRPr="00CE3141" w:rsidRDefault="006A3D40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291" w:type="pct"/>
            <w:vAlign w:val="top"/>
          </w:tcPr>
          <w:p w14:paraId="5E592463" w14:textId="1A7B9A83" w:rsidR="00334178" w:rsidRPr="00CE3141" w:rsidRDefault="006A3D40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291" w:type="pct"/>
            <w:vAlign w:val="top"/>
          </w:tcPr>
          <w:p w14:paraId="1CD5D2CB" w14:textId="1F1A1E95" w:rsidR="00334178" w:rsidRPr="00CE3141" w:rsidRDefault="006A3D40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433" w:type="pct"/>
            <w:vAlign w:val="top"/>
          </w:tcPr>
          <w:p w14:paraId="52046DA4" w14:textId="7B5914D3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5</w:t>
            </w:r>
            <w:ins w:id="24" w:author="Rowan Jacques-Hamilton" w:date="2025-02-10T15:41:00Z" w16du:dateUtc="2025-02-10T04:41:00Z">
              <w:r w:rsidR="00A9315D">
                <w:rPr>
                  <w:rFonts w:asciiTheme="minorHAnsi" w:hAnsiTheme="minorHAnsi" w:cstheme="minorHAnsi"/>
                  <w:sz w:val="18"/>
                  <w:szCs w:val="18"/>
                </w:rPr>
                <w:t>-</w:t>
              </w:r>
            </w:ins>
            <w:del w:id="25" w:author="Rowan Jacques-Hamilton" w:date="2025-02-10T15:41:00Z" w16du:dateUtc="2025-02-10T04:41:00Z">
              <w:r w:rsidRPr="00CE3141" w:rsidDel="00A9315D">
                <w:rPr>
                  <w:rFonts w:asciiTheme="minorHAnsi" w:hAnsiTheme="minorHAnsi" w:cstheme="minorHAnsi"/>
                  <w:sz w:val="18"/>
                  <w:szCs w:val="18"/>
                </w:rPr>
                <w:delText xml:space="preserve"> </w:delText>
              </w:r>
            </w:del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Year Average</w:t>
            </w:r>
          </w:p>
        </w:tc>
        <w:tc>
          <w:tcPr>
            <w:tcW w:w="1216" w:type="pct"/>
            <w:vAlign w:val="top"/>
          </w:tcPr>
          <w:p w14:paraId="0EEF19C1" w14:textId="799D68ED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05BBA72E" w14:textId="6CC16244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</w:t>
            </w:r>
            <w:r w:rsidR="006A3D40" w:rsidRPr="00CE3141">
              <w:rPr>
                <w:rFonts w:asciiTheme="minorHAnsi" w:hAnsiTheme="minorHAnsi"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B094DAE" w14:textId="51E3C715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</w:t>
            </w:r>
            <w:r w:rsidR="006A3D40" w:rsidRPr="00CE3141">
              <w:rPr>
                <w:rFonts w:asciiTheme="minorHAnsi" w:hAnsiTheme="minorHAnsi"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EF5C800" w14:textId="2A595E8D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</w:t>
            </w:r>
            <w:r w:rsidR="006A3D40" w:rsidRPr="00CE3141">
              <w:rPr>
                <w:rFonts w:asciiTheme="minorHAnsi" w:hAnsiTheme="minorHAnsi"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3606A641" w14:textId="25BE34DB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5</w:t>
            </w:r>
            <w:ins w:id="26" w:author="Rowan Jacques-Hamilton" w:date="2025-02-10T15:41:00Z" w16du:dateUtc="2025-02-10T04:41:00Z">
              <w:r w:rsidR="00A9315D">
                <w:rPr>
                  <w:rFonts w:asciiTheme="minorHAnsi" w:hAnsiTheme="minorHAnsi" w:cstheme="minorHAnsi"/>
                  <w:sz w:val="18"/>
                  <w:szCs w:val="18"/>
                </w:rPr>
                <w:t>-</w:t>
              </w:r>
            </w:ins>
            <w:del w:id="27" w:author="Rowan Jacques-Hamilton" w:date="2025-02-10T15:41:00Z" w16du:dateUtc="2025-02-10T04:41:00Z">
              <w:r w:rsidRPr="00CE3141" w:rsidDel="00A9315D">
                <w:rPr>
                  <w:rFonts w:asciiTheme="minorHAnsi" w:hAnsiTheme="minorHAnsi" w:cstheme="minorHAnsi"/>
                  <w:sz w:val="18"/>
                  <w:szCs w:val="18"/>
                </w:rPr>
                <w:delText xml:space="preserve"> </w:delText>
              </w:r>
            </w:del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Year Average</w:t>
            </w:r>
          </w:p>
        </w:tc>
      </w:tr>
      <w:tr w:rsidR="00334178" w:rsidRPr="00CE3141" w14:paraId="0458CE9D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8" w:type="pct"/>
            <w:gridSpan w:val="5"/>
            <w:vAlign w:val="top"/>
          </w:tcPr>
          <w:p w14:paraId="64B8DE1A" w14:textId="7592E50A" w:rsidR="00334178" w:rsidRPr="00CE3141" w:rsidRDefault="00334178" w:rsidP="00334178">
            <w:pPr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Local Government Area  </w:t>
            </w:r>
          </w:p>
        </w:tc>
        <w:tc>
          <w:tcPr>
            <w:tcW w:w="2552" w:type="pct"/>
            <w:gridSpan w:val="5"/>
            <w:vAlign w:val="top"/>
          </w:tcPr>
          <w:p w14:paraId="18F4D9EB" w14:textId="4540A1D7" w:rsidR="00334178" w:rsidRPr="00CE3141" w:rsidRDefault="00334178" w:rsidP="0033417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</w:rPr>
            </w:pPr>
            <w:r w:rsidRPr="00CE3141">
              <w:rPr>
                <w:rFonts w:cstheme="minorHAnsi"/>
                <w:b/>
                <w:bCs/>
                <w:sz w:val="18"/>
                <w:szCs w:val="18"/>
              </w:rPr>
              <w:t>Local Government Area</w:t>
            </w:r>
          </w:p>
        </w:tc>
      </w:tr>
      <w:tr w:rsidR="007E2CC3" w:rsidRPr="00CE3141" w14:paraId="6D154560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DFB0006" w14:textId="4E225D2C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ALPINE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013CDFB8" w14:textId="799954E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175F3AC9" w14:textId="444FABF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3B5EF98D" w14:textId="0D6FDBE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tcBorders>
              <w:top w:val="single" w:sz="4" w:space="0" w:color="1E2850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459874F8" w14:textId="060B48E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4CC2F0E" w14:textId="47E24F6A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MANSFIELD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2835E136" w14:textId="679BCB9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360DA624" w14:textId="6FAB14A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44AB7E88" w14:textId="00E5823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0221FDE1" w14:textId="17667C4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4CDE41E8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4136D42" w14:textId="3223F91D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ARARAT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5377C8" w14:textId="74F8B55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2728B2" w14:textId="40F2305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5103DE" w14:textId="5867140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310E0EE7" w14:textId="55E8F8A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35E70B0" w14:textId="481A59C2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MARIBYRNONG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15CF53" w14:textId="0E0DD06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BF969E" w14:textId="21A75D5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0201B8" w14:textId="3BC6D99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08ACE9" w14:textId="68D3C5B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2AB5E698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5934444" w14:textId="7F22517F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BALLARAT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DAE9627" w14:textId="36FC9C9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DC351E0" w14:textId="3C808F6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928D405" w14:textId="5687FD6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E5A8EE4" w14:textId="2BFEEEC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2328C12F" w14:textId="351C8916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MAROONDAH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D87E164" w14:textId="351A82C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DEB7CF" w14:textId="125FE6F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B3E4B0D" w14:textId="24CEA50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FD21D2C" w14:textId="13537A2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2C60DD1F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F5C253F" w14:textId="54498CA1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BANYULE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D0D9510" w14:textId="19FD7FF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D1C62F9" w14:textId="407595F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50DD455" w14:textId="7DF0043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3E978DAE" w14:textId="148F76D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57232D04" w14:textId="56E75219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B82E65D" w14:textId="6BFFB60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7CC7DE9" w14:textId="77B9521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B0744DD" w14:textId="73CAD42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50E9975E" w14:textId="3BA1385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47367FB3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B0FBE4A" w14:textId="0BD7A70B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BASS COAST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603D00F" w14:textId="527C3FF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B51AB9D" w14:textId="44DB83B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731698C" w14:textId="6C869E0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2DAAEC96" w14:textId="0FCE5E1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1431056" w14:textId="662C5AB4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MELTON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4D65E8D" w14:textId="655638F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EF6209D" w14:textId="495E7BF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34DF544" w14:textId="329096E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0C6D717" w14:textId="743C028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306DDD76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0CDC78D" w14:textId="53140DBE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 xml:space="preserve">BAW </w:t>
            </w:r>
            <w:proofErr w:type="spellStart"/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BAW</w:t>
            </w:r>
            <w:proofErr w:type="spellEnd"/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6D37AD" w14:textId="146723A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FDBE51" w14:textId="71B7444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7AF46E" w14:textId="4C66261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FFF2FC" w14:textId="117D159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53196AEA" w14:textId="7441FC31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MERRI-BEK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2763C9" w14:textId="589AF97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2BD928" w14:textId="76DD01E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36A3C8" w14:textId="3576E7D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35F7BE" w14:textId="6D3E08F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72F5C4BA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1D5BC81" w14:textId="1BE14A81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BAYSIDE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FAD6305" w14:textId="6F1E691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9BCC5EF" w14:textId="74B9040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A0229D5" w14:textId="3B4D134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00B9935" w14:textId="10148B9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1216" w:type="pct"/>
            <w:vAlign w:val="top"/>
          </w:tcPr>
          <w:p w14:paraId="38017560" w14:textId="229300CA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MILDURA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B00A5AA" w14:textId="782C9F2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2E030AA" w14:textId="2403273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DB7D5A7" w14:textId="610CB25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8C5717" w14:textId="4EF4E8D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197B1253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988F653" w14:textId="33FC2B2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BENALLA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65EB793" w14:textId="1155921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AB5720C" w14:textId="21925D7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DE502B7" w14:textId="25714F2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5A5DD7B" w14:textId="323AF5A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672E7798" w14:textId="42B8A9FB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MITCHELL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CAF0018" w14:textId="0F079D5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0A39EEA" w14:textId="57999FE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0145D24" w14:textId="7C3E0C9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845D14C" w14:textId="28114A6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</w:tr>
      <w:tr w:rsidR="007E2CC3" w:rsidRPr="00CE3141" w14:paraId="058DCDEF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17AC6BB" w14:textId="3CF8510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BOROONDARA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E26BFD5" w14:textId="005008A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F9A4EA8" w14:textId="34C3938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DC85BAC" w14:textId="0059528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A71AAC1" w14:textId="68D3174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5B07CB7" w14:textId="5736B8BA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MOIRA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EAD40B6" w14:textId="1DDCFEC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79863DA" w14:textId="692FAA8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C3B84F4" w14:textId="7A4202F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268478D" w14:textId="34D59CD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7E2CC3" w:rsidRPr="00CE3141" w14:paraId="0E19C080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C21F7E8" w14:textId="446A90B5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BRIMBANK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304DF5" w14:textId="49E606E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2B7F35" w14:textId="74135E8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BBC781" w14:textId="53CD8F8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E182FD" w14:textId="043910C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096B3008" w14:textId="61B1C441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MONASH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1E49CB" w14:textId="3879697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01D500" w14:textId="5518B2E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553C56" w14:textId="06832FA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F89931" w14:textId="18919C1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7E2CC3" w:rsidRPr="00CE3141" w14:paraId="15E9C5A2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CFA9DDC" w14:textId="0349DE6E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BULOKE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586AC9C" w14:textId="2238FCF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A988C2E" w14:textId="72B0C27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9467A54" w14:textId="7644503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4FCFDC81" w14:textId="09779FA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744B2198" w14:textId="38C8A617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MOONEE VALLEY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154B12B" w14:textId="6121BBF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91D764B" w14:textId="3FC2069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4FF383" w14:textId="5A5159F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83DCCE2" w14:textId="5653B9D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0204DC97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44F8EED" w14:textId="565F2B3F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CAMPASPE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B2AE0FB" w14:textId="6504781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705D093" w14:textId="2FE9E06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51F9DF9" w14:textId="0C06CAC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18FC3BFE" w14:textId="5C878E7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1F962D48" w14:textId="0535C24B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MOORABOOL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5F53EADC" w14:textId="7AACCC1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165F39B" w14:textId="0861682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F3F5A8D" w14:textId="3C55966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C819383" w14:textId="173C873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09382470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F8F31B9" w14:textId="15AB9CE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CARDINIA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37347C7" w14:textId="2871E5E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8953EEF" w14:textId="452C266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9C4605" w14:textId="0AEB090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5636F692" w14:textId="6F55E5D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159E2731" w14:textId="6A4CEB10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MORNINGTON PENINSULA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F5248B5" w14:textId="2A313F1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2BC33A7" w14:textId="60AAA44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91656B9" w14:textId="4BB23BC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909D4DD" w14:textId="78636AE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</w:tr>
      <w:tr w:rsidR="007E2CC3" w:rsidRPr="00CE3141" w14:paraId="55134930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9DAA3CB" w14:textId="24955FEC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CASEY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CA8B0B" w14:textId="00F355E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451F34" w14:textId="3B6138D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CAF18C" w14:textId="031982E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2EA151D1" w14:textId="6AC86CE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1216" w:type="pct"/>
            <w:vAlign w:val="top"/>
          </w:tcPr>
          <w:p w14:paraId="7DCC7D1D" w14:textId="5C092AEA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MOUNT ALEXANDER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E8B899" w14:textId="07AD414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FE9130" w14:textId="7997EF9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149C7A" w14:textId="54C72E8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C3DD72" w14:textId="26E3FA2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03B70174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FEB8A0E" w14:textId="7E651C35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CENTRAL GOLDFIELDS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1C3032" w14:textId="7C07E18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671EAB2" w14:textId="73B3A32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B458428" w14:textId="7F3E114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4EBD609" w14:textId="73CFC04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467EF980" w14:textId="53D6BD82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MOYNE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36825D" w14:textId="278D065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633DB9E" w14:textId="565DBF9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E7CE7DB" w14:textId="577C0D3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8D7A3E2" w14:textId="1357883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3F7AF66E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EBF656E" w14:textId="4F35799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COLAC-OTWAY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FA2FFD5" w14:textId="050C91A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B3D642D" w14:textId="553DC10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D38C500" w14:textId="304971C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25EA62C0" w14:textId="6A5AD96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2BDB19BF" w14:textId="56A2E764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MURRINDINDI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F777E7E" w14:textId="6C305FD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63C73E6" w14:textId="433FAC5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8372D61" w14:textId="11FA6DE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7D4883A" w14:textId="7A927EE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3778DC62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B4CC03C" w14:textId="316EE69C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CORANGAMITE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A77BBAC" w14:textId="254BD2A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E67BBAE" w14:textId="0755B32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C97E856" w14:textId="6004497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7AB91B2F" w14:textId="6E84075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2A54C227" w14:textId="6AA6D5D1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NILLUMBIK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A91130" w14:textId="7E2E48A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10508B3" w14:textId="063D9EA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92B7F95" w14:textId="4325868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4CA7F0D" w14:textId="61A4465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050A9E29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2AB5A18" w14:textId="5974A686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DAREBIN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AC10EC" w14:textId="1D79CDE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123581" w14:textId="71C6974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9B74CD" w14:textId="7276471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05DC9546" w14:textId="25EFD62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7A5745C4" w14:textId="64912349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NORTHERN GRAMPIANS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1C57E8" w14:textId="6781252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6521BE" w14:textId="5286DD1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CC5449" w14:textId="393298D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CA46CA" w14:textId="463290E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3CE5484C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3623828" w14:textId="0B538DD7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EAST GIPPSLAND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10FEEA" w14:textId="2854CBE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910538A" w14:textId="6E88302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261AAA0" w14:textId="7712BC6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27DB9FA2" w14:textId="3B986F0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2F87C5B8" w14:textId="07A99D81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PORT PHILLIP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6B902B5" w14:textId="19ADFF6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2A98B96" w14:textId="29F39FF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D5CA4F3" w14:textId="4CE77EA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630E59C" w14:textId="0E1A008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3665EA71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3134F0C" w14:textId="090F12C5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FRANKSTON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56CC451E" w14:textId="328739A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5846DDB" w14:textId="2A50501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4776237" w14:textId="69D78C6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22FFDB55" w14:textId="01D9225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4C8E0F64" w14:textId="33AB404C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PYRENEES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0F13C0F" w14:textId="1013F46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199BEED" w14:textId="1CD703D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23E5BC5" w14:textId="1C9C49B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D53796B" w14:textId="6D19326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2BFDD20F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EDFD287" w14:textId="41A12737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GANNAWARRA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B9C914E" w14:textId="520ACD4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07F5EBC" w14:textId="206BFA0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16246CF" w14:textId="237F7C3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12435E6D" w14:textId="2257A60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3D8A2C4D" w14:textId="3DC3115A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QUEENSCLIFFE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8D2625B" w14:textId="1E79A18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A143BD7" w14:textId="28700A9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5486778" w14:textId="24D7948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5B6418F" w14:textId="32BFB8F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</w:tr>
      <w:tr w:rsidR="007E2CC3" w:rsidRPr="00CE3141" w14:paraId="34EF593B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3704B63" w14:textId="27BFF1E5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GLEN EIRA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08E8CF" w14:textId="0760519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D830DA" w14:textId="36DD705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D70B5D" w14:textId="632D258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22DBC568" w14:textId="13AA63C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430D95B" w14:textId="7C90C83A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SOUTH GIPPSLAND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0F6933" w14:textId="1D28CA0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43AE03" w14:textId="433EEFD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774C75" w14:textId="6798956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BCF427" w14:textId="7231E25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</w:tr>
      <w:tr w:rsidR="007E2CC3" w:rsidRPr="00CE3141" w14:paraId="033C8411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D3EF6D6" w14:textId="0226CBF4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GLENELG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39057BE" w14:textId="496E80C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382F25B" w14:textId="1D9ED3B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1988133" w14:textId="07EF11F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42A149D5" w14:textId="48B77E1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409A5515" w14:textId="0F5D3DB5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SOUTHERN GRAMPIANS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BBEE543" w14:textId="681EBA6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56E24FD" w14:textId="0B5B2AA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D8DDC3F" w14:textId="26651F2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6472AA9" w14:textId="11AC444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27D3EB37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3A33E84" w14:textId="2C1634B1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GOLDEN PLAINS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8A22C96" w14:textId="753BFF4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0957725" w14:textId="3466F49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1089B8F" w14:textId="6B93E1B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7244A3F9" w14:textId="5600A6F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4E537E5E" w14:textId="1F9429CC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STONNINGTON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423C02D" w14:textId="62A70DB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A906AFF" w14:textId="18C5A77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1657ACD" w14:textId="6EC64AA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D24CCDD" w14:textId="4FBF24F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6B0E2CBF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7F367EA" w14:textId="708A9744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BENDIGO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FE621B3" w14:textId="697E7E1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AA79183" w14:textId="4879449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9864559" w14:textId="01D16EF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5F1F63B6" w14:textId="6DD632F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52412B09" w14:textId="782E9F59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STRATHBOGIE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91CE405" w14:textId="21D9916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4644EEF" w14:textId="5BD5E83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7350CBB" w14:textId="2EC077E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936169C" w14:textId="154B276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53B4AD3F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9D77F92" w14:textId="3C89CF17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DANDENONG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45B1F8" w14:textId="2877911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C95E32" w14:textId="26BA269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2F7B9B" w14:textId="76B103D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33A5C22D" w14:textId="517AD3D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7916FC28" w14:textId="1D3437D0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SURF COAST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D47323" w14:textId="57E21D7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51A8B5" w14:textId="2CFD54E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C1FAEE" w14:textId="0E9540C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C43868" w14:textId="3C82332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2CD8BAA7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5671DF5" w14:textId="1CEB1B3B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GEELONG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FF51233" w14:textId="1EF6620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7C81255" w14:textId="6C34601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1741E9F" w14:textId="2B5B92B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1EC78824" w14:textId="08C534D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1216" w:type="pct"/>
            <w:vAlign w:val="top"/>
          </w:tcPr>
          <w:p w14:paraId="67BE8067" w14:textId="1C248785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SWAN HILL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250D985" w14:textId="11D29C5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2B57E96" w14:textId="0EAD9D6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7C60DF8" w14:textId="7ACBDDE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412B5E4" w14:textId="6283178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481844A1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17D75CF" w14:textId="52EBD913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SHEPPARTON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51D3136" w14:textId="612A908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BF5A223" w14:textId="30CA95C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959D110" w14:textId="2ED58A9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45B61D11" w14:textId="1204B0D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7685EF3D" w14:textId="1E1AE153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TOWONG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B37DDBE" w14:textId="1988B5C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94268C2" w14:textId="3B1E626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3B9D729" w14:textId="0591CAB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B7FFCF7" w14:textId="2E333B5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7111F209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60DB777" w14:textId="7C579A4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HEPBURN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7444E69" w14:textId="0F45883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280E77D" w14:textId="47D5EF1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63D7BFB" w14:textId="0CC935B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FCA104A" w14:textId="1DB4395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35DFEB5B" w14:textId="3D101CFC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WANGARATTA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54E14A" w14:textId="1531B41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553CEEA" w14:textId="503CC5A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B35CA97" w14:textId="75A550B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9A9C5B1" w14:textId="780F55F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32088250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87F4232" w14:textId="1CCE916B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HINDMARSH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1B6CFB" w14:textId="06AC5B5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30937B" w14:textId="27E008F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96954C" w14:textId="00E1B03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2DEA669E" w14:textId="4C0B38F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1216" w:type="pct"/>
            <w:vAlign w:val="top"/>
          </w:tcPr>
          <w:p w14:paraId="146F855B" w14:textId="665D78EB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WARRNAMBOOL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5BB241" w14:textId="7A05D97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D211F2" w14:textId="689C78A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0762CF" w14:textId="37CB2F3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665646" w14:textId="7CE38B1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58C5E855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B7C0A76" w14:textId="24103F0D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HOBSONS BAY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0AA0AB7" w14:textId="24B41C1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669CAA7" w14:textId="5E45983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39016AD" w14:textId="3A703A5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9C2B28D" w14:textId="6A9AE05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D48C4E7" w14:textId="62792C92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WELLINGTON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BB6D186" w14:textId="2559C9B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F90C20B" w14:textId="13E3662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F70FAF5" w14:textId="2794284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C58767A" w14:textId="3A802BD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</w:tr>
      <w:tr w:rsidR="007E2CC3" w:rsidRPr="00CE3141" w14:paraId="3D60D163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B6EDFB1" w14:textId="36311C66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HORSHAM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78868D6" w14:textId="28ACF8A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72AA3EC" w14:textId="2B272C7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9DF67D4" w14:textId="23EE28E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0A9F1AB8" w14:textId="66F3DA0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14D0AB23" w14:textId="0489B1C8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WEST WIMMERA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4420A39" w14:textId="35B1E2E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48F0281" w14:textId="7EDEA10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D5FC184" w14:textId="12FEF18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D8FB6B3" w14:textId="3741ACC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48FD1D53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64D8D38" w14:textId="10A74D1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HUME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82F7769" w14:textId="069123C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004B75C" w14:textId="4AFD07B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FFB1174" w14:textId="4442ADD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2DD93821" w14:textId="7F6B386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014B0B2E" w14:textId="510F6068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WHITEHORSE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6F8983D" w14:textId="08A5417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9F51C4C" w14:textId="3C0EA27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B4B877F" w14:textId="4CB5376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B99DE97" w14:textId="2B880C3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722692AE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15AC428" w14:textId="017F890B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INDIGO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24058E" w14:textId="2F1CC42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F5D5F4" w14:textId="2CC7555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1DC26B" w14:textId="6E0B8B8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04B84603" w14:textId="748BA49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2C628AFA" w14:textId="42594EBD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WHITTLESEA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7A60E6" w14:textId="0848666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E44DB9" w14:textId="1633776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86507A" w14:textId="57946D6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CA40D9" w14:textId="650D36A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7E2CC3" w:rsidRPr="00CE3141" w14:paraId="0BC08C67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CD612D9" w14:textId="125244F6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KINGSTON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B9DEF90" w14:textId="3051BAD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4FC5443" w14:textId="1E5E0EE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F3945DC" w14:textId="5EDD281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3339F99D" w14:textId="1C11B71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5229DD11" w14:textId="73F2647F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WODONGA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B12B7A2" w14:textId="6699EB2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81B8F42" w14:textId="1E8D711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4537C71" w14:textId="36ED8FC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1D9CDFF" w14:textId="11D144A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05D65A2D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4D6F9F2" w14:textId="2E0B768A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KNOX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63FB165" w14:textId="7A0AD9E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48572E5" w14:textId="313BCA7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E9570C5" w14:textId="28C6B82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1613E42D" w14:textId="3A5B924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14254514" w14:textId="07C3A58F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WYNDHAM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4D7C29D" w14:textId="3F1DCF4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45203A3" w14:textId="5FDD87A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9624EC5" w14:textId="3757331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B74AB24" w14:textId="272D2B4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</w:tr>
      <w:tr w:rsidR="007E2CC3" w:rsidRPr="00CE3141" w14:paraId="1B8ECFC0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B4E1883" w14:textId="2D5ACB72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LATROBE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E0F1ADA" w14:textId="6E04A3B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485FF0D" w14:textId="0432ADA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396781B" w14:textId="684DBE3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0E8A6A3F" w14:textId="7845F77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6F1A9C78" w14:textId="2C8CC895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YARRA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F1A087" w14:textId="08894C5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2A83B7A" w14:textId="1C5D3D2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AFE8878" w14:textId="26EE45D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1C63292" w14:textId="2368899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1476E14B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0C4C1E1" w14:textId="0E9DC074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LODDON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4EB95E" w14:textId="6D26AB5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2A22D1" w14:textId="4EED22B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867354" w14:textId="59CA4E1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420361B0" w14:textId="5FDC0FB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6C786AA" w14:textId="0F22D585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YARRA RANGES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85E68B" w14:textId="467715F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EA6AF1" w14:textId="278A9D4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15708D" w14:textId="75D6F10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8B9242" w14:textId="2D206E8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</w:tr>
      <w:tr w:rsidR="007E2CC3" w:rsidRPr="00CE3141" w14:paraId="4CA970B3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FADC2A1" w14:textId="6FBC4B67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MACEDON RANGES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8105FCC" w14:textId="0AE096C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737EF9F" w14:textId="2EBEE30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7F090C8" w14:textId="7094A21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12EF49B0" w14:textId="6B69D08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00EA902D" w14:textId="36EEDFBB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YARRIAMBIACK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1A9BA68" w14:textId="26295D5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760FA21" w14:textId="30122F4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E689AD4" w14:textId="4B2198D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E08A4DD" w14:textId="6C8F4F3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7A1AB1DA" w14:textId="77777777" w:rsidTr="003B6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B5568A2" w14:textId="4F3EF832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MANNINGHAM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69BCE04" w14:textId="1869F69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23B4E04" w14:textId="490BBBD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82CABC6" w14:textId="6286D64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34C686E0" w14:textId="10AA742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3F30FED7" w14:textId="0C53E2B4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1" w:type="pct"/>
            <w:vAlign w:val="top"/>
          </w:tcPr>
          <w:p w14:paraId="55AD522D" w14:textId="092CCCB7" w:rsidR="007E2CC3" w:rsidRPr="00CE3141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1" w:type="pct"/>
            <w:vAlign w:val="top"/>
          </w:tcPr>
          <w:p w14:paraId="75365A8B" w14:textId="16B63A3C" w:rsidR="007E2CC3" w:rsidRPr="00CE3141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1" w:type="pct"/>
            <w:vAlign w:val="top"/>
          </w:tcPr>
          <w:p w14:paraId="413C6A4D" w14:textId="67E4DAA6" w:rsidR="007E2CC3" w:rsidRPr="00CE3141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463" w:type="pct"/>
            <w:vAlign w:val="top"/>
          </w:tcPr>
          <w:p w14:paraId="45C6E3B7" w14:textId="51A4FDC0" w:rsidR="007E2CC3" w:rsidRPr="00CE3141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</w:tr>
    </w:tbl>
    <w:p w14:paraId="28B3A8BA" w14:textId="77777777" w:rsidR="009F6D74" w:rsidRPr="0021426D" w:rsidRDefault="009F6D74" w:rsidP="0021426D"/>
    <w:p w14:paraId="10682F8C" w14:textId="77777777" w:rsidR="009C12CB" w:rsidRDefault="009C12CB" w:rsidP="009C12CB"/>
    <w:p w14:paraId="4E962461" w14:textId="7BCBA5B6" w:rsidR="0098691B" w:rsidRPr="00AE191A" w:rsidRDefault="0098691B" w:rsidP="005B5167">
      <w:pPr>
        <w:pStyle w:val="Heading2"/>
        <w:numPr>
          <w:ilvl w:val="0"/>
          <w:numId w:val="6"/>
        </w:numPr>
      </w:pPr>
      <w:bookmarkStart w:id="28" w:name="_Toc177667402"/>
      <w:r w:rsidRPr="0098691B">
        <w:lastRenderedPageBreak/>
        <w:t>Injured claimants admitted to hospital within 7 days of the accident</w:t>
      </w:r>
      <w:r w:rsidR="00DF63E3">
        <w:t xml:space="preserve"> with a h</w:t>
      </w:r>
      <w:r w:rsidRPr="0098691B">
        <w:t xml:space="preserve">ospital stay of more than 14 </w:t>
      </w:r>
      <w:bookmarkStart w:id="29" w:name="_Hlk175923511"/>
      <w:bookmarkEnd w:id="28"/>
      <w:r w:rsidR="00CB1C6B" w:rsidRPr="0098691B">
        <w:t>days.</w:t>
      </w:r>
    </w:p>
    <w:p w14:paraId="70FE8B01" w14:textId="244D1A42" w:rsidR="0098691B" w:rsidRDefault="0098691B" w:rsidP="0098691B">
      <w:pPr>
        <w:rPr>
          <w:sz w:val="20"/>
          <w:szCs w:val="20"/>
        </w:rPr>
      </w:pPr>
      <w:r w:rsidRPr="00A64765">
        <w:rPr>
          <w:sz w:val="20"/>
          <w:szCs w:val="20"/>
        </w:rPr>
        <w:t>12 months to 3</w:t>
      </w:r>
      <w:r w:rsidR="003B0345">
        <w:rPr>
          <w:sz w:val="20"/>
          <w:szCs w:val="20"/>
        </w:rPr>
        <w:t>0</w:t>
      </w:r>
      <w:r w:rsidR="003B0345" w:rsidRPr="003B0345">
        <w:rPr>
          <w:sz w:val="20"/>
          <w:szCs w:val="20"/>
          <w:vertAlign w:val="superscript"/>
        </w:rPr>
        <w:t>th</w:t>
      </w:r>
      <w:r w:rsidR="003B0345">
        <w:rPr>
          <w:sz w:val="20"/>
          <w:szCs w:val="20"/>
        </w:rPr>
        <w:t xml:space="preserve"> June</w:t>
      </w:r>
      <w:r w:rsidRPr="00A64765">
        <w:rPr>
          <w:sz w:val="20"/>
          <w:szCs w:val="20"/>
        </w:rPr>
        <w:t xml:space="preserve"> </w:t>
      </w:r>
    </w:p>
    <w:p w14:paraId="084BCD8C" w14:textId="77777777" w:rsidR="00A64765" w:rsidRPr="00A64765" w:rsidRDefault="00A64765" w:rsidP="0098691B">
      <w:pPr>
        <w:rPr>
          <w:sz w:val="20"/>
          <w:szCs w:val="20"/>
        </w:rPr>
      </w:pPr>
    </w:p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85"/>
        <w:gridCol w:w="1787"/>
        <w:gridCol w:w="617"/>
        <w:gridCol w:w="618"/>
        <w:gridCol w:w="826"/>
        <w:gridCol w:w="775"/>
        <w:gridCol w:w="1116"/>
        <w:gridCol w:w="745"/>
        <w:gridCol w:w="1203"/>
        <w:gridCol w:w="920"/>
      </w:tblGrid>
      <w:tr w:rsidR="005D5262" w14:paraId="702AC2EF" w14:textId="77777777" w:rsidTr="00BC57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Align w:val="top"/>
          </w:tcPr>
          <w:bookmarkEnd w:id="29"/>
          <w:p w14:paraId="376E2202" w14:textId="77777777" w:rsidR="00814391" w:rsidRPr="009C7C06" w:rsidRDefault="00814391" w:rsidP="00B9761A">
            <w:pPr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Category</w:t>
            </w:r>
          </w:p>
        </w:tc>
        <w:tc>
          <w:tcPr>
            <w:tcW w:w="885" w:type="pct"/>
          </w:tcPr>
          <w:p w14:paraId="171B74E1" w14:textId="77777777" w:rsidR="00814391" w:rsidRPr="00885D73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color w:val="auto"/>
                <w:sz w:val="18"/>
                <w:szCs w:val="18"/>
              </w:rPr>
            </w:pPr>
          </w:p>
        </w:tc>
        <w:tc>
          <w:tcPr>
            <w:tcW w:w="306" w:type="pct"/>
            <w:vAlign w:val="top"/>
          </w:tcPr>
          <w:p w14:paraId="135FA087" w14:textId="7C70BFD7" w:rsidR="00814391" w:rsidRPr="005D5262" w:rsidRDefault="00814391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5D5262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306" w:type="pct"/>
            <w:vAlign w:val="top"/>
          </w:tcPr>
          <w:p w14:paraId="569E04C7" w14:textId="24396D9F" w:rsidR="00814391" w:rsidRPr="005D5262" w:rsidRDefault="00814391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5D5262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09" w:type="pct"/>
            <w:vAlign w:val="top"/>
          </w:tcPr>
          <w:p w14:paraId="072A26CE" w14:textId="0CFD3573" w:rsidR="00814391" w:rsidRPr="005D5262" w:rsidRDefault="005D5262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5D5262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937" w:type="pct"/>
            <w:gridSpan w:val="2"/>
            <w:vAlign w:val="top"/>
          </w:tcPr>
          <w:p w14:paraId="6BBC4A4E" w14:textId="66526232" w:rsidR="005D3762" w:rsidRDefault="00814391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4</w:t>
            </w:r>
            <w:r w:rsidRPr="003B0EDB">
              <w:rPr>
                <w:rFonts w:cstheme="minorHAnsi"/>
                <w:sz w:val="18"/>
                <w:szCs w:val="18"/>
              </w:rPr>
              <w:t xml:space="preserve"> v 202</w:t>
            </w:r>
            <w:r w:rsidR="00994D19">
              <w:rPr>
                <w:rFonts w:cstheme="minorHAnsi"/>
                <w:sz w:val="18"/>
                <w:szCs w:val="18"/>
              </w:rPr>
              <w:t>3</w:t>
            </w:r>
          </w:p>
          <w:p w14:paraId="771F5E83" w14:textId="029D6870" w:rsidR="00D11A7F" w:rsidRPr="0049296B" w:rsidRDefault="00D11A7F" w:rsidP="005D3762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Number   Per</w:t>
            </w:r>
            <w:del w:id="30" w:author="Rowan Jacques-Hamilton" w:date="2025-02-10T15:39:00Z" w16du:dateUtc="2025-02-10T04:39:00Z">
              <w:r w:rsidR="005D5262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965" w:type="pct"/>
            <w:gridSpan w:val="2"/>
            <w:vAlign w:val="top"/>
          </w:tcPr>
          <w:p w14:paraId="473EF357" w14:textId="7337BB59" w:rsidR="005D5262" w:rsidRDefault="00814391" w:rsidP="005D3762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4</w:t>
            </w:r>
            <w:r w:rsidRPr="003B0EDB">
              <w:rPr>
                <w:rFonts w:cstheme="minorHAnsi"/>
                <w:sz w:val="18"/>
                <w:szCs w:val="18"/>
              </w:rPr>
              <w:t xml:space="preserve"> v </w:t>
            </w:r>
            <w:r w:rsidR="005D5262" w:rsidRPr="005D5262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2</w:t>
            </w:r>
          </w:p>
          <w:p w14:paraId="1CA84E76" w14:textId="7192966C" w:rsidR="00814391" w:rsidRPr="0049296B" w:rsidRDefault="00D11A7F" w:rsidP="005D5262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Number</w:t>
            </w:r>
            <w:r w:rsidR="005D5262">
              <w:rPr>
                <w:rFonts w:cstheme="minorHAnsi"/>
                <w:sz w:val="18"/>
                <w:szCs w:val="18"/>
              </w:rPr>
              <w:t xml:space="preserve">    </w:t>
            </w:r>
            <w:r w:rsidRPr="003B0EDB">
              <w:rPr>
                <w:rFonts w:cstheme="minorHAnsi"/>
                <w:sz w:val="18"/>
                <w:szCs w:val="18"/>
              </w:rPr>
              <w:t xml:space="preserve">  Per</w:t>
            </w:r>
            <w:del w:id="31" w:author="Rowan Jacques-Hamilton" w:date="2025-02-10T15:39:00Z" w16du:dateUtc="2025-02-10T04:39:00Z">
              <w:r w:rsidR="005D5262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456" w:type="pct"/>
          </w:tcPr>
          <w:p w14:paraId="7FD6D809" w14:textId="5DA09828" w:rsidR="00814391" w:rsidRPr="0049296B" w:rsidRDefault="00814391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5</w:t>
            </w:r>
            <w:del w:id="32" w:author="Rowan Jacques-Hamilton" w:date="2025-02-10T16:35:00Z" w16du:dateUtc="2025-02-10T05:35:00Z">
              <w:r w:rsidRPr="003B0EDB" w:rsidDel="00D919EB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ins w:id="33" w:author="Rowan Jacques-Hamilton" w:date="2025-02-10T16:36:00Z" w16du:dateUtc="2025-02-10T05:36:00Z">
              <w:r w:rsidR="00D919EB">
                <w:rPr>
                  <w:rFonts w:cstheme="minorHAnsi"/>
                  <w:sz w:val="18"/>
                  <w:szCs w:val="18"/>
                </w:rPr>
                <w:t>-</w:t>
              </w:r>
            </w:ins>
            <w:r w:rsidRPr="003B0EDB">
              <w:rPr>
                <w:rFonts w:cstheme="minorHAnsi"/>
                <w:sz w:val="18"/>
                <w:szCs w:val="18"/>
              </w:rPr>
              <w:t>Year Average</w:t>
            </w:r>
          </w:p>
        </w:tc>
      </w:tr>
      <w:tr w:rsidR="00BC5710" w:rsidRPr="00F60EAD" w14:paraId="04096225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Align w:val="top"/>
          </w:tcPr>
          <w:p w14:paraId="338539CB" w14:textId="77777777" w:rsidR="00BC5710" w:rsidRPr="00D11A7F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Overview</w:t>
            </w:r>
          </w:p>
        </w:tc>
        <w:tc>
          <w:tcPr>
            <w:tcW w:w="885" w:type="pct"/>
            <w:vAlign w:val="top"/>
          </w:tcPr>
          <w:p w14:paraId="1906FB0A" w14:textId="77777777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Claims</w:t>
            </w:r>
          </w:p>
        </w:tc>
        <w:tc>
          <w:tcPr>
            <w:tcW w:w="306" w:type="pct"/>
            <w:vAlign w:val="bottom"/>
          </w:tcPr>
          <w:p w14:paraId="3BD95D63" w14:textId="269913DE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647</w:t>
            </w:r>
          </w:p>
        </w:tc>
        <w:tc>
          <w:tcPr>
            <w:tcW w:w="306" w:type="pct"/>
            <w:vAlign w:val="bottom"/>
          </w:tcPr>
          <w:p w14:paraId="1CE085FE" w14:textId="4DE807FC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665</w:t>
            </w:r>
          </w:p>
        </w:tc>
        <w:tc>
          <w:tcPr>
            <w:tcW w:w="409" w:type="pct"/>
            <w:vAlign w:val="bottom"/>
          </w:tcPr>
          <w:p w14:paraId="6C8131BE" w14:textId="2FF47D59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559</w:t>
            </w:r>
          </w:p>
        </w:tc>
        <w:tc>
          <w:tcPr>
            <w:tcW w:w="384" w:type="pct"/>
            <w:vAlign w:val="bottom"/>
          </w:tcPr>
          <w:p w14:paraId="335E4960" w14:textId="3D5E280A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-18</w:t>
            </w:r>
          </w:p>
        </w:tc>
        <w:tc>
          <w:tcPr>
            <w:tcW w:w="553" w:type="pct"/>
            <w:vAlign w:val="bottom"/>
          </w:tcPr>
          <w:p w14:paraId="4331AB63" w14:textId="1D175894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-3%</w:t>
            </w:r>
          </w:p>
        </w:tc>
        <w:tc>
          <w:tcPr>
            <w:tcW w:w="369" w:type="pct"/>
            <w:vAlign w:val="bottom"/>
          </w:tcPr>
          <w:p w14:paraId="6388C1B1" w14:textId="5F7F70AD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88</w:t>
            </w:r>
          </w:p>
        </w:tc>
        <w:tc>
          <w:tcPr>
            <w:tcW w:w="596" w:type="pct"/>
            <w:vAlign w:val="bottom"/>
          </w:tcPr>
          <w:p w14:paraId="107B7D25" w14:textId="5D962A9F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6C7C9FBF" w14:textId="1894A708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658</w:t>
            </w:r>
          </w:p>
        </w:tc>
      </w:tr>
      <w:tr w:rsidR="00F60EAD" w:rsidRPr="00F60EAD" w14:paraId="58274996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vAlign w:val="top"/>
          </w:tcPr>
          <w:p w14:paraId="7706CD60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Sex</w:t>
            </w:r>
          </w:p>
        </w:tc>
        <w:tc>
          <w:tcPr>
            <w:tcW w:w="885" w:type="pct"/>
            <w:vAlign w:val="top"/>
          </w:tcPr>
          <w:p w14:paraId="5B01D4F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Female</w:t>
            </w:r>
          </w:p>
        </w:tc>
        <w:tc>
          <w:tcPr>
            <w:tcW w:w="306" w:type="pct"/>
            <w:vAlign w:val="bottom"/>
          </w:tcPr>
          <w:p w14:paraId="7053A939" w14:textId="5E07CC4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238</w:t>
            </w:r>
          </w:p>
        </w:tc>
        <w:tc>
          <w:tcPr>
            <w:tcW w:w="306" w:type="pct"/>
            <w:vAlign w:val="bottom"/>
          </w:tcPr>
          <w:p w14:paraId="548FD0F7" w14:textId="2C35407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246</w:t>
            </w:r>
          </w:p>
        </w:tc>
        <w:tc>
          <w:tcPr>
            <w:tcW w:w="409" w:type="pct"/>
            <w:vAlign w:val="bottom"/>
          </w:tcPr>
          <w:p w14:paraId="2C5064E1" w14:textId="2122A52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207</w:t>
            </w:r>
          </w:p>
        </w:tc>
        <w:tc>
          <w:tcPr>
            <w:tcW w:w="384" w:type="pct"/>
            <w:vAlign w:val="bottom"/>
          </w:tcPr>
          <w:p w14:paraId="233ADAB7" w14:textId="79CCE2A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-8</w:t>
            </w:r>
          </w:p>
        </w:tc>
        <w:tc>
          <w:tcPr>
            <w:tcW w:w="553" w:type="pct"/>
            <w:vAlign w:val="bottom"/>
          </w:tcPr>
          <w:p w14:paraId="23E56331" w14:textId="33E6F2F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-3%</w:t>
            </w:r>
          </w:p>
        </w:tc>
        <w:tc>
          <w:tcPr>
            <w:tcW w:w="369" w:type="pct"/>
            <w:vAlign w:val="bottom"/>
          </w:tcPr>
          <w:p w14:paraId="321B17EF" w14:textId="0985F07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596" w:type="pct"/>
            <w:vAlign w:val="bottom"/>
          </w:tcPr>
          <w:p w14:paraId="5471EA17" w14:textId="56A985A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b/>
                <w:bCs/>
                <w:sz w:val="18"/>
                <w:szCs w:val="18"/>
              </w:rPr>
              <w:t>15%</w:t>
            </w:r>
          </w:p>
        </w:tc>
        <w:tc>
          <w:tcPr>
            <w:tcW w:w="456" w:type="pct"/>
            <w:vAlign w:val="bottom"/>
          </w:tcPr>
          <w:p w14:paraId="312E4C06" w14:textId="1B0495B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247</w:t>
            </w:r>
          </w:p>
        </w:tc>
      </w:tr>
      <w:tr w:rsidR="00F60EAD" w:rsidRPr="00F60EAD" w14:paraId="64B9449A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63EDD4D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64BCBCB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Male</w:t>
            </w:r>
          </w:p>
        </w:tc>
        <w:tc>
          <w:tcPr>
            <w:tcW w:w="306" w:type="pct"/>
            <w:vAlign w:val="bottom"/>
          </w:tcPr>
          <w:p w14:paraId="379FDDE5" w14:textId="19251B1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404</w:t>
            </w:r>
          </w:p>
        </w:tc>
        <w:tc>
          <w:tcPr>
            <w:tcW w:w="306" w:type="pct"/>
            <w:vAlign w:val="bottom"/>
          </w:tcPr>
          <w:p w14:paraId="0B105CE2" w14:textId="39FC1A1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417</w:t>
            </w:r>
          </w:p>
        </w:tc>
        <w:tc>
          <w:tcPr>
            <w:tcW w:w="409" w:type="pct"/>
            <w:vAlign w:val="bottom"/>
          </w:tcPr>
          <w:p w14:paraId="0DC7F08B" w14:textId="0C5B6C5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352</w:t>
            </w:r>
          </w:p>
        </w:tc>
        <w:tc>
          <w:tcPr>
            <w:tcW w:w="384" w:type="pct"/>
            <w:vAlign w:val="bottom"/>
          </w:tcPr>
          <w:p w14:paraId="4A63BEF1" w14:textId="2641BDA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-13</w:t>
            </w:r>
          </w:p>
        </w:tc>
        <w:tc>
          <w:tcPr>
            <w:tcW w:w="553" w:type="pct"/>
            <w:vAlign w:val="bottom"/>
          </w:tcPr>
          <w:p w14:paraId="6FA0F119" w14:textId="52599B7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-3%</w:t>
            </w:r>
          </w:p>
        </w:tc>
        <w:tc>
          <w:tcPr>
            <w:tcW w:w="369" w:type="pct"/>
            <w:vAlign w:val="bottom"/>
          </w:tcPr>
          <w:p w14:paraId="0C4E4C37" w14:textId="13BA8A8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52</w:t>
            </w:r>
          </w:p>
        </w:tc>
        <w:tc>
          <w:tcPr>
            <w:tcW w:w="596" w:type="pct"/>
            <w:vAlign w:val="bottom"/>
          </w:tcPr>
          <w:p w14:paraId="32CE7E79" w14:textId="7BCDB73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15%</w:t>
            </w:r>
          </w:p>
        </w:tc>
        <w:tc>
          <w:tcPr>
            <w:tcW w:w="456" w:type="pct"/>
            <w:vAlign w:val="bottom"/>
          </w:tcPr>
          <w:p w14:paraId="36D6AD0B" w14:textId="0CB7747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410</w:t>
            </w:r>
          </w:p>
        </w:tc>
      </w:tr>
      <w:tr w:rsidR="00F60EAD" w:rsidRPr="00F60EAD" w14:paraId="58048906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shd w:val="clear" w:color="auto" w:fill="F2F2F2" w:themeFill="background1" w:themeFillShade="F2"/>
            <w:vAlign w:val="top"/>
          </w:tcPr>
          <w:p w14:paraId="3289BE55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Road user</w:t>
            </w:r>
          </w:p>
        </w:tc>
        <w:tc>
          <w:tcPr>
            <w:tcW w:w="885" w:type="pct"/>
            <w:vAlign w:val="top"/>
          </w:tcPr>
          <w:p w14:paraId="69579C6B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Bicyclist</w:t>
            </w:r>
          </w:p>
        </w:tc>
        <w:tc>
          <w:tcPr>
            <w:tcW w:w="306" w:type="pct"/>
            <w:vAlign w:val="bottom"/>
          </w:tcPr>
          <w:p w14:paraId="61189108" w14:textId="11B687B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306" w:type="pct"/>
            <w:vAlign w:val="bottom"/>
          </w:tcPr>
          <w:p w14:paraId="0680C9C9" w14:textId="31EBE92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29</w:t>
            </w:r>
          </w:p>
        </w:tc>
        <w:tc>
          <w:tcPr>
            <w:tcW w:w="409" w:type="pct"/>
            <w:vAlign w:val="bottom"/>
          </w:tcPr>
          <w:p w14:paraId="15C9CA63" w14:textId="665874E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384" w:type="pct"/>
            <w:vAlign w:val="bottom"/>
          </w:tcPr>
          <w:p w14:paraId="7965EB70" w14:textId="277A615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553" w:type="pct"/>
            <w:vAlign w:val="bottom"/>
          </w:tcPr>
          <w:p w14:paraId="56061FB9" w14:textId="2A59C0E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3%</w:t>
            </w:r>
          </w:p>
        </w:tc>
        <w:tc>
          <w:tcPr>
            <w:tcW w:w="369" w:type="pct"/>
            <w:vAlign w:val="bottom"/>
          </w:tcPr>
          <w:p w14:paraId="43FBD5BF" w14:textId="3D3235F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96" w:type="pct"/>
            <w:vAlign w:val="bottom"/>
          </w:tcPr>
          <w:p w14:paraId="2F43DC8D" w14:textId="6A8095F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5970D0BB" w14:textId="191B4EB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31</w:t>
            </w:r>
          </w:p>
        </w:tc>
      </w:tr>
      <w:tr w:rsidR="00F60EAD" w:rsidRPr="00F60EAD" w14:paraId="20C978C3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41098505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2540E27D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Driver</w:t>
            </w:r>
          </w:p>
        </w:tc>
        <w:tc>
          <w:tcPr>
            <w:tcW w:w="306" w:type="pct"/>
            <w:vAlign w:val="bottom"/>
          </w:tcPr>
          <w:p w14:paraId="453DAECD" w14:textId="68D601F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254</w:t>
            </w:r>
          </w:p>
        </w:tc>
        <w:tc>
          <w:tcPr>
            <w:tcW w:w="306" w:type="pct"/>
            <w:vAlign w:val="bottom"/>
          </w:tcPr>
          <w:p w14:paraId="6A67BCB2" w14:textId="092F6C1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229</w:t>
            </w:r>
          </w:p>
        </w:tc>
        <w:tc>
          <w:tcPr>
            <w:tcW w:w="409" w:type="pct"/>
            <w:vAlign w:val="bottom"/>
          </w:tcPr>
          <w:p w14:paraId="28BEEAC8" w14:textId="1094487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219</w:t>
            </w:r>
          </w:p>
        </w:tc>
        <w:tc>
          <w:tcPr>
            <w:tcW w:w="384" w:type="pct"/>
            <w:vAlign w:val="bottom"/>
          </w:tcPr>
          <w:p w14:paraId="3F41C6A2" w14:textId="2A0848E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+25</w:t>
            </w:r>
          </w:p>
        </w:tc>
        <w:tc>
          <w:tcPr>
            <w:tcW w:w="553" w:type="pct"/>
            <w:vAlign w:val="bottom"/>
          </w:tcPr>
          <w:p w14:paraId="596E15BC" w14:textId="454E74E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11%</w:t>
            </w:r>
          </w:p>
        </w:tc>
        <w:tc>
          <w:tcPr>
            <w:tcW w:w="369" w:type="pct"/>
            <w:vAlign w:val="bottom"/>
          </w:tcPr>
          <w:p w14:paraId="6F44A1D0" w14:textId="067563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596" w:type="pct"/>
            <w:vAlign w:val="bottom"/>
          </w:tcPr>
          <w:p w14:paraId="3700A492" w14:textId="582BE48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2EB64032" w14:textId="069CB92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250</w:t>
            </w:r>
          </w:p>
        </w:tc>
      </w:tr>
      <w:tr w:rsidR="00F60EAD" w:rsidRPr="00F60EAD" w14:paraId="681941DF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6C2A85F6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6622641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Motorcyclist</w:t>
            </w:r>
          </w:p>
        </w:tc>
        <w:tc>
          <w:tcPr>
            <w:tcW w:w="306" w:type="pct"/>
            <w:vAlign w:val="bottom"/>
          </w:tcPr>
          <w:p w14:paraId="6E625710" w14:textId="05C2E48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146</w:t>
            </w:r>
          </w:p>
        </w:tc>
        <w:tc>
          <w:tcPr>
            <w:tcW w:w="306" w:type="pct"/>
            <w:vAlign w:val="bottom"/>
          </w:tcPr>
          <w:p w14:paraId="4DB2FDA4" w14:textId="488B6E6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154</w:t>
            </w:r>
          </w:p>
        </w:tc>
        <w:tc>
          <w:tcPr>
            <w:tcW w:w="409" w:type="pct"/>
            <w:vAlign w:val="bottom"/>
          </w:tcPr>
          <w:p w14:paraId="66B96E18" w14:textId="3038D0F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114</w:t>
            </w:r>
          </w:p>
        </w:tc>
        <w:tc>
          <w:tcPr>
            <w:tcW w:w="384" w:type="pct"/>
            <w:vAlign w:val="bottom"/>
          </w:tcPr>
          <w:p w14:paraId="72C16FAC" w14:textId="67B6C0F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-8</w:t>
            </w:r>
          </w:p>
        </w:tc>
        <w:tc>
          <w:tcPr>
            <w:tcW w:w="553" w:type="pct"/>
            <w:vAlign w:val="bottom"/>
          </w:tcPr>
          <w:p w14:paraId="01E61B57" w14:textId="76F584A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-5%</w:t>
            </w:r>
          </w:p>
        </w:tc>
        <w:tc>
          <w:tcPr>
            <w:tcW w:w="369" w:type="pct"/>
            <w:vAlign w:val="bottom"/>
          </w:tcPr>
          <w:p w14:paraId="73B383D6" w14:textId="39E8AD2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596" w:type="pct"/>
            <w:vAlign w:val="bottom"/>
          </w:tcPr>
          <w:p w14:paraId="48D5A187" w14:textId="1E4D0FD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28%</w:t>
            </w:r>
          </w:p>
        </w:tc>
        <w:tc>
          <w:tcPr>
            <w:tcW w:w="456" w:type="pct"/>
            <w:vAlign w:val="bottom"/>
          </w:tcPr>
          <w:p w14:paraId="46A2A178" w14:textId="776E071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142</w:t>
            </w:r>
          </w:p>
        </w:tc>
      </w:tr>
      <w:tr w:rsidR="00F60EAD" w:rsidRPr="00F60EAD" w14:paraId="54964546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2C00FA9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C99CF31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Passenger</w:t>
            </w:r>
          </w:p>
        </w:tc>
        <w:tc>
          <w:tcPr>
            <w:tcW w:w="306" w:type="pct"/>
            <w:vAlign w:val="bottom"/>
          </w:tcPr>
          <w:p w14:paraId="73AE52F4" w14:textId="42D738F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74</w:t>
            </w:r>
          </w:p>
        </w:tc>
        <w:tc>
          <w:tcPr>
            <w:tcW w:w="306" w:type="pct"/>
            <w:vAlign w:val="bottom"/>
          </w:tcPr>
          <w:p w14:paraId="01B157C6" w14:textId="2C300E5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73</w:t>
            </w:r>
          </w:p>
        </w:tc>
        <w:tc>
          <w:tcPr>
            <w:tcW w:w="409" w:type="pct"/>
            <w:vAlign w:val="bottom"/>
          </w:tcPr>
          <w:p w14:paraId="0B810799" w14:textId="3E66A9F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64</w:t>
            </w:r>
          </w:p>
        </w:tc>
        <w:tc>
          <w:tcPr>
            <w:tcW w:w="384" w:type="pct"/>
            <w:vAlign w:val="bottom"/>
          </w:tcPr>
          <w:p w14:paraId="700D22B1" w14:textId="5BC2B47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553" w:type="pct"/>
            <w:vAlign w:val="bottom"/>
          </w:tcPr>
          <w:p w14:paraId="42F8D448" w14:textId="15607FD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1%</w:t>
            </w:r>
          </w:p>
        </w:tc>
        <w:tc>
          <w:tcPr>
            <w:tcW w:w="369" w:type="pct"/>
            <w:vAlign w:val="bottom"/>
          </w:tcPr>
          <w:p w14:paraId="5EF49FC0" w14:textId="7C7028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596" w:type="pct"/>
            <w:vAlign w:val="bottom"/>
          </w:tcPr>
          <w:p w14:paraId="69A18188" w14:textId="234075C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73F3371D" w14:textId="31E5400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82</w:t>
            </w:r>
          </w:p>
        </w:tc>
      </w:tr>
      <w:tr w:rsidR="00F60EAD" w:rsidRPr="00F60EAD" w14:paraId="5F844763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23EC8472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43A1C01D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Pedestrian</w:t>
            </w:r>
          </w:p>
        </w:tc>
        <w:tc>
          <w:tcPr>
            <w:tcW w:w="306" w:type="pct"/>
            <w:vAlign w:val="bottom"/>
          </w:tcPr>
          <w:p w14:paraId="2F53E2F1" w14:textId="4DEA4EE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130</w:t>
            </w:r>
          </w:p>
        </w:tc>
        <w:tc>
          <w:tcPr>
            <w:tcW w:w="306" w:type="pct"/>
            <w:vAlign w:val="bottom"/>
          </w:tcPr>
          <w:p w14:paraId="4035F930" w14:textId="7711A62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162</w:t>
            </w:r>
          </w:p>
        </w:tc>
        <w:tc>
          <w:tcPr>
            <w:tcW w:w="409" w:type="pct"/>
            <w:vAlign w:val="bottom"/>
          </w:tcPr>
          <w:p w14:paraId="71A584C5" w14:textId="7D9A33B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121</w:t>
            </w:r>
          </w:p>
        </w:tc>
        <w:tc>
          <w:tcPr>
            <w:tcW w:w="384" w:type="pct"/>
            <w:vAlign w:val="bottom"/>
          </w:tcPr>
          <w:p w14:paraId="75E36DB4" w14:textId="269E62B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-32</w:t>
            </w:r>
          </w:p>
        </w:tc>
        <w:tc>
          <w:tcPr>
            <w:tcW w:w="553" w:type="pct"/>
            <w:vAlign w:val="bottom"/>
          </w:tcPr>
          <w:p w14:paraId="30F48136" w14:textId="7D1CA8E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-20%</w:t>
            </w:r>
          </w:p>
        </w:tc>
        <w:tc>
          <w:tcPr>
            <w:tcW w:w="369" w:type="pct"/>
            <w:vAlign w:val="bottom"/>
          </w:tcPr>
          <w:p w14:paraId="2F0DC0F8" w14:textId="4D646AD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596" w:type="pct"/>
            <w:vAlign w:val="bottom"/>
          </w:tcPr>
          <w:p w14:paraId="3DB0C774" w14:textId="4E065D3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7%</w:t>
            </w:r>
          </w:p>
        </w:tc>
        <w:tc>
          <w:tcPr>
            <w:tcW w:w="456" w:type="pct"/>
            <w:vAlign w:val="bottom"/>
          </w:tcPr>
          <w:p w14:paraId="41E0936B" w14:textId="1C49DCB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138</w:t>
            </w:r>
          </w:p>
        </w:tc>
      </w:tr>
      <w:tr w:rsidR="00F60EAD" w:rsidRPr="00F60EAD" w14:paraId="0A5D9FEF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0B380C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160F82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Train/Tram</w:t>
            </w:r>
          </w:p>
        </w:tc>
        <w:tc>
          <w:tcPr>
            <w:tcW w:w="306" w:type="pct"/>
            <w:vAlign w:val="bottom"/>
          </w:tcPr>
          <w:p w14:paraId="701D2604" w14:textId="3867A9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306" w:type="pct"/>
            <w:vAlign w:val="bottom"/>
          </w:tcPr>
          <w:p w14:paraId="29486197" w14:textId="2C907B4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409" w:type="pct"/>
            <w:vAlign w:val="bottom"/>
          </w:tcPr>
          <w:p w14:paraId="58D49454" w14:textId="5459F22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384" w:type="pct"/>
            <w:vAlign w:val="bottom"/>
          </w:tcPr>
          <w:p w14:paraId="6E4B3660" w14:textId="6BEDD7F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+3</w:t>
            </w:r>
          </w:p>
        </w:tc>
        <w:tc>
          <w:tcPr>
            <w:tcW w:w="553" w:type="pct"/>
            <w:vAlign w:val="bottom"/>
          </w:tcPr>
          <w:p w14:paraId="5671F53D" w14:textId="1C5106C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150%</w:t>
            </w:r>
          </w:p>
        </w:tc>
        <w:tc>
          <w:tcPr>
            <w:tcW w:w="369" w:type="pct"/>
            <w:vAlign w:val="bottom"/>
          </w:tcPr>
          <w:p w14:paraId="6CDA0272" w14:textId="6D39324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</w:t>
            </w:r>
          </w:p>
        </w:tc>
        <w:tc>
          <w:tcPr>
            <w:tcW w:w="596" w:type="pct"/>
            <w:vAlign w:val="bottom"/>
          </w:tcPr>
          <w:p w14:paraId="029CAEBA" w14:textId="1DADBEE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-17%</w:t>
            </w:r>
          </w:p>
        </w:tc>
        <w:tc>
          <w:tcPr>
            <w:tcW w:w="456" w:type="pct"/>
            <w:vAlign w:val="bottom"/>
          </w:tcPr>
          <w:p w14:paraId="4FE7CAD8" w14:textId="50A1AD4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</w:t>
            </w:r>
          </w:p>
        </w:tc>
      </w:tr>
      <w:tr w:rsidR="00F60EAD" w:rsidRPr="00F60EAD" w14:paraId="0282C758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vAlign w:val="top"/>
          </w:tcPr>
          <w:p w14:paraId="44CD47AD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Location</w:t>
            </w:r>
          </w:p>
        </w:tc>
        <w:tc>
          <w:tcPr>
            <w:tcW w:w="885" w:type="pct"/>
            <w:vAlign w:val="top"/>
          </w:tcPr>
          <w:p w14:paraId="12438600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306" w:type="pct"/>
            <w:vAlign w:val="bottom"/>
          </w:tcPr>
          <w:p w14:paraId="437872C9" w14:textId="4AA711E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378</w:t>
            </w:r>
          </w:p>
        </w:tc>
        <w:tc>
          <w:tcPr>
            <w:tcW w:w="306" w:type="pct"/>
            <w:vAlign w:val="bottom"/>
          </w:tcPr>
          <w:p w14:paraId="7ED8591D" w14:textId="3B279BB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410</w:t>
            </w:r>
          </w:p>
        </w:tc>
        <w:tc>
          <w:tcPr>
            <w:tcW w:w="409" w:type="pct"/>
            <w:vAlign w:val="bottom"/>
          </w:tcPr>
          <w:p w14:paraId="4CDFB468" w14:textId="50207AD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327</w:t>
            </w:r>
          </w:p>
        </w:tc>
        <w:tc>
          <w:tcPr>
            <w:tcW w:w="384" w:type="pct"/>
            <w:vAlign w:val="bottom"/>
          </w:tcPr>
          <w:p w14:paraId="3D18D1D3" w14:textId="77429F2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-32</w:t>
            </w:r>
          </w:p>
        </w:tc>
        <w:tc>
          <w:tcPr>
            <w:tcW w:w="553" w:type="pct"/>
            <w:vAlign w:val="bottom"/>
          </w:tcPr>
          <w:p w14:paraId="7C364F89" w14:textId="37B70C8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-8%</w:t>
            </w:r>
          </w:p>
        </w:tc>
        <w:tc>
          <w:tcPr>
            <w:tcW w:w="369" w:type="pct"/>
            <w:vAlign w:val="bottom"/>
          </w:tcPr>
          <w:p w14:paraId="4A962A56" w14:textId="648964D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96" w:type="pct"/>
            <w:vAlign w:val="bottom"/>
          </w:tcPr>
          <w:p w14:paraId="7DE310E9" w14:textId="55DB7CF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0B0CBB86" w14:textId="39197D5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390</w:t>
            </w:r>
          </w:p>
        </w:tc>
      </w:tr>
      <w:tr w:rsidR="00F60EAD" w:rsidRPr="00F60EAD" w14:paraId="43FB44CC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6E262F4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49F03BA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Rural Victoria</w:t>
            </w:r>
          </w:p>
        </w:tc>
        <w:tc>
          <w:tcPr>
            <w:tcW w:w="306" w:type="pct"/>
            <w:vAlign w:val="bottom"/>
          </w:tcPr>
          <w:p w14:paraId="202DD22F" w14:textId="607EE88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241</w:t>
            </w:r>
          </w:p>
        </w:tc>
        <w:tc>
          <w:tcPr>
            <w:tcW w:w="306" w:type="pct"/>
            <w:vAlign w:val="bottom"/>
          </w:tcPr>
          <w:p w14:paraId="18E51E5B" w14:textId="5C16F41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233</w:t>
            </w:r>
          </w:p>
        </w:tc>
        <w:tc>
          <w:tcPr>
            <w:tcW w:w="409" w:type="pct"/>
            <w:vAlign w:val="bottom"/>
          </w:tcPr>
          <w:p w14:paraId="28CA5543" w14:textId="7F950AF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211</w:t>
            </w:r>
          </w:p>
        </w:tc>
        <w:tc>
          <w:tcPr>
            <w:tcW w:w="384" w:type="pct"/>
            <w:vAlign w:val="bottom"/>
          </w:tcPr>
          <w:p w14:paraId="7535BAC3" w14:textId="6CE4CCD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+8</w:t>
            </w:r>
          </w:p>
        </w:tc>
        <w:tc>
          <w:tcPr>
            <w:tcW w:w="553" w:type="pct"/>
            <w:vAlign w:val="bottom"/>
          </w:tcPr>
          <w:p w14:paraId="294AB95C" w14:textId="3C13A77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3%</w:t>
            </w:r>
          </w:p>
        </w:tc>
        <w:tc>
          <w:tcPr>
            <w:tcW w:w="369" w:type="pct"/>
            <w:vAlign w:val="bottom"/>
          </w:tcPr>
          <w:p w14:paraId="32B5D544" w14:textId="50E705A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596" w:type="pct"/>
            <w:vAlign w:val="bottom"/>
          </w:tcPr>
          <w:p w14:paraId="04C35930" w14:textId="55563C4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14%</w:t>
            </w:r>
          </w:p>
        </w:tc>
        <w:tc>
          <w:tcPr>
            <w:tcW w:w="456" w:type="pct"/>
            <w:vAlign w:val="bottom"/>
          </w:tcPr>
          <w:p w14:paraId="554144DA" w14:textId="5B09626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241</w:t>
            </w:r>
          </w:p>
        </w:tc>
      </w:tr>
      <w:tr w:rsidR="00F60EAD" w:rsidRPr="00F60EAD" w14:paraId="76996276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shd w:val="clear" w:color="auto" w:fill="F2F2F2" w:themeFill="background1" w:themeFillShade="F2"/>
            <w:vAlign w:val="top"/>
          </w:tcPr>
          <w:p w14:paraId="198B2BA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Age group</w:t>
            </w:r>
          </w:p>
        </w:tc>
        <w:tc>
          <w:tcPr>
            <w:tcW w:w="885" w:type="pct"/>
            <w:vAlign w:val="top"/>
          </w:tcPr>
          <w:p w14:paraId="0B15EAC7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0-4</w:t>
            </w:r>
          </w:p>
        </w:tc>
        <w:tc>
          <w:tcPr>
            <w:tcW w:w="306" w:type="pct"/>
            <w:vAlign w:val="bottom"/>
          </w:tcPr>
          <w:p w14:paraId="62DC909C" w14:textId="3F622D4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306" w:type="pct"/>
            <w:vAlign w:val="bottom"/>
          </w:tcPr>
          <w:p w14:paraId="42A492FA" w14:textId="36101AB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409" w:type="pct"/>
            <w:vAlign w:val="bottom"/>
          </w:tcPr>
          <w:p w14:paraId="3EA766A6" w14:textId="10E8CD8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384" w:type="pct"/>
            <w:vAlign w:val="bottom"/>
          </w:tcPr>
          <w:p w14:paraId="3719C260" w14:textId="33596F2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.</w:t>
            </w:r>
            <w:r w:rsidRPr="00F60EAD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553" w:type="pct"/>
            <w:vAlign w:val="bottom"/>
          </w:tcPr>
          <w:p w14:paraId="7242AF12" w14:textId="4EC33F1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369" w:type="pct"/>
            <w:vAlign w:val="bottom"/>
          </w:tcPr>
          <w:p w14:paraId="03432959" w14:textId="4D2603E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596" w:type="pct"/>
            <w:vAlign w:val="bottom"/>
          </w:tcPr>
          <w:p w14:paraId="4295ECB6" w14:textId="6F429C8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-100%</w:t>
            </w:r>
          </w:p>
        </w:tc>
        <w:tc>
          <w:tcPr>
            <w:tcW w:w="456" w:type="pct"/>
            <w:vAlign w:val="bottom"/>
          </w:tcPr>
          <w:p w14:paraId="0CA6D07F" w14:textId="3BA0684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</w:t>
            </w:r>
          </w:p>
        </w:tc>
      </w:tr>
      <w:tr w:rsidR="00F60EAD" w:rsidRPr="00F60EAD" w14:paraId="4CBE9ED1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5635042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E0AFCDE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5-15</w:t>
            </w:r>
          </w:p>
        </w:tc>
        <w:tc>
          <w:tcPr>
            <w:tcW w:w="306" w:type="pct"/>
            <w:vAlign w:val="bottom"/>
          </w:tcPr>
          <w:p w14:paraId="0693CB76" w14:textId="35BE38C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306" w:type="pct"/>
            <w:vAlign w:val="bottom"/>
          </w:tcPr>
          <w:p w14:paraId="6EF11640" w14:textId="1F2FA50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</w:t>
            </w:r>
          </w:p>
        </w:tc>
        <w:tc>
          <w:tcPr>
            <w:tcW w:w="409" w:type="pct"/>
            <w:vAlign w:val="bottom"/>
          </w:tcPr>
          <w:p w14:paraId="31EF91C8" w14:textId="326041C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384" w:type="pct"/>
            <w:vAlign w:val="bottom"/>
          </w:tcPr>
          <w:p w14:paraId="4EB87B4C" w14:textId="494BB1E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-9</w:t>
            </w:r>
          </w:p>
        </w:tc>
        <w:tc>
          <w:tcPr>
            <w:tcW w:w="553" w:type="pct"/>
            <w:vAlign w:val="bottom"/>
          </w:tcPr>
          <w:p w14:paraId="165F040E" w14:textId="7635390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-60%</w:t>
            </w:r>
          </w:p>
        </w:tc>
        <w:tc>
          <w:tcPr>
            <w:tcW w:w="369" w:type="pct"/>
            <w:vAlign w:val="bottom"/>
          </w:tcPr>
          <w:p w14:paraId="562B40B6" w14:textId="24C2A6F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596" w:type="pct"/>
            <w:vAlign w:val="bottom"/>
          </w:tcPr>
          <w:p w14:paraId="545E65BA" w14:textId="4D455F2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-25%</w:t>
            </w:r>
          </w:p>
        </w:tc>
        <w:tc>
          <w:tcPr>
            <w:tcW w:w="456" w:type="pct"/>
            <w:vAlign w:val="bottom"/>
          </w:tcPr>
          <w:p w14:paraId="447161B8" w14:textId="074990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10</w:t>
            </w:r>
          </w:p>
        </w:tc>
      </w:tr>
      <w:tr w:rsidR="00F60EAD" w:rsidRPr="00F60EAD" w14:paraId="68AAE826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47DFA300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697D0021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16-17</w:t>
            </w:r>
          </w:p>
        </w:tc>
        <w:tc>
          <w:tcPr>
            <w:tcW w:w="306" w:type="pct"/>
            <w:vAlign w:val="bottom"/>
          </w:tcPr>
          <w:p w14:paraId="7B7AD69D" w14:textId="66D054E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306" w:type="pct"/>
            <w:vAlign w:val="bottom"/>
          </w:tcPr>
          <w:p w14:paraId="32884311" w14:textId="35838E6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409" w:type="pct"/>
            <w:vAlign w:val="bottom"/>
          </w:tcPr>
          <w:p w14:paraId="3081AABC" w14:textId="1BE9398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384" w:type="pct"/>
            <w:vAlign w:val="bottom"/>
          </w:tcPr>
          <w:p w14:paraId="797FB3AD" w14:textId="77C0CC7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553" w:type="pct"/>
            <w:vAlign w:val="bottom"/>
          </w:tcPr>
          <w:p w14:paraId="331CFBB2" w14:textId="07A3539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369" w:type="pct"/>
            <w:vAlign w:val="bottom"/>
          </w:tcPr>
          <w:p w14:paraId="79F09B46" w14:textId="5E760A8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96" w:type="pct"/>
            <w:vAlign w:val="bottom"/>
          </w:tcPr>
          <w:p w14:paraId="1E81D4CD" w14:textId="4DFA587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75CD866D" w14:textId="219D2DB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12</w:t>
            </w:r>
          </w:p>
        </w:tc>
      </w:tr>
      <w:tr w:rsidR="00F60EAD" w:rsidRPr="00F60EAD" w14:paraId="5FF0117F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F98F103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2962FFEB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18-20</w:t>
            </w:r>
          </w:p>
        </w:tc>
        <w:tc>
          <w:tcPr>
            <w:tcW w:w="306" w:type="pct"/>
            <w:vAlign w:val="bottom"/>
          </w:tcPr>
          <w:p w14:paraId="5600AFB7" w14:textId="0283FFE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306" w:type="pct"/>
            <w:vAlign w:val="bottom"/>
          </w:tcPr>
          <w:p w14:paraId="7361D50C" w14:textId="3C6180C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33</w:t>
            </w:r>
          </w:p>
        </w:tc>
        <w:tc>
          <w:tcPr>
            <w:tcW w:w="409" w:type="pct"/>
            <w:vAlign w:val="bottom"/>
          </w:tcPr>
          <w:p w14:paraId="0B3717D6" w14:textId="4E1D8F8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26</w:t>
            </w:r>
          </w:p>
        </w:tc>
        <w:tc>
          <w:tcPr>
            <w:tcW w:w="384" w:type="pct"/>
            <w:vAlign w:val="bottom"/>
          </w:tcPr>
          <w:p w14:paraId="5B9A2490" w14:textId="2158DF1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</w:t>
            </w:r>
          </w:p>
        </w:tc>
        <w:tc>
          <w:tcPr>
            <w:tcW w:w="553" w:type="pct"/>
            <w:vAlign w:val="bottom"/>
          </w:tcPr>
          <w:p w14:paraId="43798E84" w14:textId="20014AD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-3%</w:t>
            </w:r>
          </w:p>
        </w:tc>
        <w:tc>
          <w:tcPr>
            <w:tcW w:w="369" w:type="pct"/>
            <w:vAlign w:val="bottom"/>
          </w:tcPr>
          <w:p w14:paraId="295D2E81" w14:textId="7DE51E9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596" w:type="pct"/>
            <w:vAlign w:val="bottom"/>
          </w:tcPr>
          <w:p w14:paraId="76CDC874" w14:textId="7A17B2A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23%</w:t>
            </w:r>
          </w:p>
        </w:tc>
        <w:tc>
          <w:tcPr>
            <w:tcW w:w="456" w:type="pct"/>
            <w:vAlign w:val="bottom"/>
          </w:tcPr>
          <w:p w14:paraId="4F8FEFD1" w14:textId="6DFA3F1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</w:t>
            </w:r>
          </w:p>
        </w:tc>
      </w:tr>
      <w:tr w:rsidR="00F60EAD" w:rsidRPr="00F60EAD" w14:paraId="2FEE34D8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17DC168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159B16D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21-25</w:t>
            </w:r>
          </w:p>
        </w:tc>
        <w:tc>
          <w:tcPr>
            <w:tcW w:w="306" w:type="pct"/>
            <w:vAlign w:val="bottom"/>
          </w:tcPr>
          <w:p w14:paraId="18F8A81F" w14:textId="21F9EB9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60</w:t>
            </w:r>
          </w:p>
        </w:tc>
        <w:tc>
          <w:tcPr>
            <w:tcW w:w="306" w:type="pct"/>
            <w:vAlign w:val="bottom"/>
          </w:tcPr>
          <w:p w14:paraId="16567B1D" w14:textId="295BF6A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409" w:type="pct"/>
            <w:vAlign w:val="bottom"/>
          </w:tcPr>
          <w:p w14:paraId="0EBDD6D0" w14:textId="6455658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42</w:t>
            </w:r>
          </w:p>
        </w:tc>
        <w:tc>
          <w:tcPr>
            <w:tcW w:w="384" w:type="pct"/>
            <w:vAlign w:val="bottom"/>
          </w:tcPr>
          <w:p w14:paraId="23E6A3C9" w14:textId="10B9336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+14</w:t>
            </w:r>
          </w:p>
        </w:tc>
        <w:tc>
          <w:tcPr>
            <w:tcW w:w="553" w:type="pct"/>
            <w:vAlign w:val="bottom"/>
          </w:tcPr>
          <w:p w14:paraId="62260EAA" w14:textId="6F65A02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30%</w:t>
            </w:r>
          </w:p>
        </w:tc>
        <w:tc>
          <w:tcPr>
            <w:tcW w:w="369" w:type="pct"/>
            <w:vAlign w:val="bottom"/>
          </w:tcPr>
          <w:p w14:paraId="690D75E2" w14:textId="458ADB8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596" w:type="pct"/>
            <w:vAlign w:val="bottom"/>
          </w:tcPr>
          <w:p w14:paraId="44704F0B" w14:textId="771012B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43%</w:t>
            </w:r>
          </w:p>
        </w:tc>
        <w:tc>
          <w:tcPr>
            <w:tcW w:w="456" w:type="pct"/>
            <w:vAlign w:val="bottom"/>
          </w:tcPr>
          <w:p w14:paraId="23954113" w14:textId="58690D9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52</w:t>
            </w:r>
          </w:p>
        </w:tc>
      </w:tr>
      <w:tr w:rsidR="00F60EAD" w:rsidRPr="00F60EAD" w14:paraId="31CB7AE6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606E0C1F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8D3F04D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26-29</w:t>
            </w:r>
          </w:p>
        </w:tc>
        <w:tc>
          <w:tcPr>
            <w:tcW w:w="306" w:type="pct"/>
            <w:vAlign w:val="bottom"/>
          </w:tcPr>
          <w:p w14:paraId="75B6C184" w14:textId="58C78BC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40</w:t>
            </w:r>
          </w:p>
        </w:tc>
        <w:tc>
          <w:tcPr>
            <w:tcW w:w="306" w:type="pct"/>
            <w:vAlign w:val="bottom"/>
          </w:tcPr>
          <w:p w14:paraId="7F2AD56B" w14:textId="0BC7191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409" w:type="pct"/>
            <w:vAlign w:val="bottom"/>
          </w:tcPr>
          <w:p w14:paraId="294A5C70" w14:textId="66060C1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36</w:t>
            </w:r>
          </w:p>
        </w:tc>
        <w:tc>
          <w:tcPr>
            <w:tcW w:w="384" w:type="pct"/>
            <w:vAlign w:val="bottom"/>
          </w:tcPr>
          <w:p w14:paraId="24C90430" w14:textId="4B3D512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+8</w:t>
            </w:r>
          </w:p>
        </w:tc>
        <w:tc>
          <w:tcPr>
            <w:tcW w:w="553" w:type="pct"/>
            <w:vAlign w:val="bottom"/>
          </w:tcPr>
          <w:p w14:paraId="4EB27490" w14:textId="21438DA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25%</w:t>
            </w:r>
          </w:p>
        </w:tc>
        <w:tc>
          <w:tcPr>
            <w:tcW w:w="369" w:type="pct"/>
            <w:vAlign w:val="bottom"/>
          </w:tcPr>
          <w:p w14:paraId="2F2E8AF6" w14:textId="39927FA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596" w:type="pct"/>
            <w:vAlign w:val="bottom"/>
          </w:tcPr>
          <w:p w14:paraId="2795C042" w14:textId="56A913C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11%</w:t>
            </w:r>
          </w:p>
        </w:tc>
        <w:tc>
          <w:tcPr>
            <w:tcW w:w="456" w:type="pct"/>
            <w:vAlign w:val="bottom"/>
          </w:tcPr>
          <w:p w14:paraId="36FD62FE" w14:textId="467A308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39</w:t>
            </w:r>
          </w:p>
        </w:tc>
      </w:tr>
      <w:tr w:rsidR="00F60EAD" w:rsidRPr="00F60EAD" w14:paraId="14F5DB87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66368E1D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55F6D017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30-39</w:t>
            </w:r>
          </w:p>
        </w:tc>
        <w:tc>
          <w:tcPr>
            <w:tcW w:w="306" w:type="pct"/>
            <w:vAlign w:val="bottom"/>
          </w:tcPr>
          <w:p w14:paraId="7899EF39" w14:textId="10134CE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73</w:t>
            </w:r>
          </w:p>
        </w:tc>
        <w:tc>
          <w:tcPr>
            <w:tcW w:w="306" w:type="pct"/>
            <w:vAlign w:val="bottom"/>
          </w:tcPr>
          <w:p w14:paraId="447B5AFD" w14:textId="7E11852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95</w:t>
            </w:r>
          </w:p>
        </w:tc>
        <w:tc>
          <w:tcPr>
            <w:tcW w:w="409" w:type="pct"/>
            <w:vAlign w:val="bottom"/>
          </w:tcPr>
          <w:p w14:paraId="4B5E6A5C" w14:textId="5C1C822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73</w:t>
            </w:r>
          </w:p>
        </w:tc>
        <w:tc>
          <w:tcPr>
            <w:tcW w:w="384" w:type="pct"/>
            <w:vAlign w:val="bottom"/>
          </w:tcPr>
          <w:p w14:paraId="00232C15" w14:textId="0C229C2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-22</w:t>
            </w:r>
          </w:p>
        </w:tc>
        <w:tc>
          <w:tcPr>
            <w:tcW w:w="553" w:type="pct"/>
            <w:vAlign w:val="bottom"/>
          </w:tcPr>
          <w:p w14:paraId="605EE13E" w14:textId="0416B9A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-23%</w:t>
            </w:r>
          </w:p>
        </w:tc>
        <w:tc>
          <w:tcPr>
            <w:tcW w:w="369" w:type="pct"/>
            <w:vAlign w:val="bottom"/>
          </w:tcPr>
          <w:p w14:paraId="32F3E988" w14:textId="2DD94FB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96" w:type="pct"/>
            <w:vAlign w:val="bottom"/>
          </w:tcPr>
          <w:p w14:paraId="5252DEBF" w14:textId="5594737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50382525" w14:textId="4275579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82</w:t>
            </w:r>
          </w:p>
        </w:tc>
      </w:tr>
      <w:tr w:rsidR="00F60EAD" w:rsidRPr="00F60EAD" w14:paraId="7B2B5FF6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36F390C7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905E7C1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40-49</w:t>
            </w:r>
          </w:p>
        </w:tc>
        <w:tc>
          <w:tcPr>
            <w:tcW w:w="306" w:type="pct"/>
            <w:vAlign w:val="bottom"/>
          </w:tcPr>
          <w:p w14:paraId="32989934" w14:textId="21E888F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82</w:t>
            </w:r>
          </w:p>
        </w:tc>
        <w:tc>
          <w:tcPr>
            <w:tcW w:w="306" w:type="pct"/>
            <w:vAlign w:val="bottom"/>
          </w:tcPr>
          <w:p w14:paraId="233A1B50" w14:textId="21FB3DE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72</w:t>
            </w:r>
          </w:p>
        </w:tc>
        <w:tc>
          <w:tcPr>
            <w:tcW w:w="409" w:type="pct"/>
            <w:vAlign w:val="bottom"/>
          </w:tcPr>
          <w:p w14:paraId="0736811E" w14:textId="3C00AC3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71</w:t>
            </w:r>
          </w:p>
        </w:tc>
        <w:tc>
          <w:tcPr>
            <w:tcW w:w="384" w:type="pct"/>
            <w:vAlign w:val="bottom"/>
          </w:tcPr>
          <w:p w14:paraId="51040017" w14:textId="76ECF94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+10</w:t>
            </w:r>
          </w:p>
        </w:tc>
        <w:tc>
          <w:tcPr>
            <w:tcW w:w="553" w:type="pct"/>
            <w:vAlign w:val="bottom"/>
          </w:tcPr>
          <w:p w14:paraId="218441EE" w14:textId="7FD7049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14%</w:t>
            </w:r>
          </w:p>
        </w:tc>
        <w:tc>
          <w:tcPr>
            <w:tcW w:w="369" w:type="pct"/>
            <w:vAlign w:val="bottom"/>
          </w:tcPr>
          <w:p w14:paraId="69E21D8D" w14:textId="638B8C0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596" w:type="pct"/>
            <w:vAlign w:val="bottom"/>
          </w:tcPr>
          <w:p w14:paraId="22949F1D" w14:textId="23FF26D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15%</w:t>
            </w:r>
          </w:p>
        </w:tc>
        <w:tc>
          <w:tcPr>
            <w:tcW w:w="456" w:type="pct"/>
            <w:vAlign w:val="bottom"/>
          </w:tcPr>
          <w:p w14:paraId="3AA8DCCC" w14:textId="2790178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79</w:t>
            </w:r>
          </w:p>
        </w:tc>
      </w:tr>
      <w:tr w:rsidR="00F60EAD" w:rsidRPr="00F60EAD" w14:paraId="42D4C344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4A0D691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F86440A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50-59</w:t>
            </w:r>
          </w:p>
        </w:tc>
        <w:tc>
          <w:tcPr>
            <w:tcW w:w="306" w:type="pct"/>
            <w:vAlign w:val="bottom"/>
          </w:tcPr>
          <w:p w14:paraId="5CED30E9" w14:textId="1C842CF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81</w:t>
            </w:r>
          </w:p>
        </w:tc>
        <w:tc>
          <w:tcPr>
            <w:tcW w:w="306" w:type="pct"/>
            <w:vAlign w:val="bottom"/>
          </w:tcPr>
          <w:p w14:paraId="127A4F76" w14:textId="17BC174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409" w:type="pct"/>
            <w:vAlign w:val="bottom"/>
          </w:tcPr>
          <w:p w14:paraId="79471C29" w14:textId="3230A1A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63</w:t>
            </w:r>
          </w:p>
        </w:tc>
        <w:tc>
          <w:tcPr>
            <w:tcW w:w="384" w:type="pct"/>
            <w:vAlign w:val="bottom"/>
          </w:tcPr>
          <w:p w14:paraId="381036DF" w14:textId="7644C1A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-19</w:t>
            </w:r>
          </w:p>
        </w:tc>
        <w:tc>
          <w:tcPr>
            <w:tcW w:w="553" w:type="pct"/>
            <w:vAlign w:val="bottom"/>
          </w:tcPr>
          <w:p w14:paraId="6115EB17" w14:textId="271091F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-19%</w:t>
            </w:r>
          </w:p>
        </w:tc>
        <w:tc>
          <w:tcPr>
            <w:tcW w:w="369" w:type="pct"/>
            <w:vAlign w:val="bottom"/>
          </w:tcPr>
          <w:p w14:paraId="20E8C8A5" w14:textId="5503547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596" w:type="pct"/>
            <w:vAlign w:val="bottom"/>
          </w:tcPr>
          <w:p w14:paraId="1D661C03" w14:textId="0E10C49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29%</w:t>
            </w:r>
          </w:p>
        </w:tc>
        <w:tc>
          <w:tcPr>
            <w:tcW w:w="456" w:type="pct"/>
            <w:vAlign w:val="bottom"/>
          </w:tcPr>
          <w:p w14:paraId="714D7029" w14:textId="33A815D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83</w:t>
            </w:r>
          </w:p>
        </w:tc>
      </w:tr>
      <w:tr w:rsidR="00F60EAD" w:rsidRPr="00F60EAD" w14:paraId="19552A77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753D09B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6576C065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60-69</w:t>
            </w:r>
          </w:p>
        </w:tc>
        <w:tc>
          <w:tcPr>
            <w:tcW w:w="306" w:type="pct"/>
            <w:vAlign w:val="bottom"/>
          </w:tcPr>
          <w:p w14:paraId="17BFC6B9" w14:textId="719A3DC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81</w:t>
            </w:r>
          </w:p>
        </w:tc>
        <w:tc>
          <w:tcPr>
            <w:tcW w:w="306" w:type="pct"/>
            <w:vAlign w:val="bottom"/>
          </w:tcPr>
          <w:p w14:paraId="33376D7E" w14:textId="1044048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68</w:t>
            </w:r>
          </w:p>
        </w:tc>
        <w:tc>
          <w:tcPr>
            <w:tcW w:w="409" w:type="pct"/>
            <w:vAlign w:val="bottom"/>
          </w:tcPr>
          <w:p w14:paraId="70703CC8" w14:textId="31A0AC4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80</w:t>
            </w:r>
          </w:p>
        </w:tc>
        <w:tc>
          <w:tcPr>
            <w:tcW w:w="384" w:type="pct"/>
            <w:vAlign w:val="bottom"/>
          </w:tcPr>
          <w:p w14:paraId="1CD8C5D6" w14:textId="2E771BA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+13</w:t>
            </w:r>
          </w:p>
        </w:tc>
        <w:tc>
          <w:tcPr>
            <w:tcW w:w="553" w:type="pct"/>
            <w:vAlign w:val="bottom"/>
          </w:tcPr>
          <w:p w14:paraId="432A5BEA" w14:textId="4BA974D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19%</w:t>
            </w:r>
          </w:p>
        </w:tc>
        <w:tc>
          <w:tcPr>
            <w:tcW w:w="369" w:type="pct"/>
            <w:vAlign w:val="bottom"/>
          </w:tcPr>
          <w:p w14:paraId="4B14EA30" w14:textId="5DE2B6A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596" w:type="pct"/>
            <w:vAlign w:val="bottom"/>
          </w:tcPr>
          <w:p w14:paraId="7C690688" w14:textId="183CE56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1%</w:t>
            </w:r>
          </w:p>
        </w:tc>
        <w:tc>
          <w:tcPr>
            <w:tcW w:w="456" w:type="pct"/>
            <w:vAlign w:val="bottom"/>
          </w:tcPr>
          <w:p w14:paraId="642C7A1A" w14:textId="1E34212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87</w:t>
            </w:r>
          </w:p>
        </w:tc>
      </w:tr>
      <w:tr w:rsidR="00F60EAD" w:rsidRPr="00F60EAD" w14:paraId="41341E81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734AC3B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1643FF7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70+</w:t>
            </w:r>
          </w:p>
        </w:tc>
        <w:tc>
          <w:tcPr>
            <w:tcW w:w="306" w:type="pct"/>
            <w:vAlign w:val="bottom"/>
          </w:tcPr>
          <w:p w14:paraId="49ABDE3B" w14:textId="109060B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181</w:t>
            </w:r>
          </w:p>
        </w:tc>
        <w:tc>
          <w:tcPr>
            <w:tcW w:w="306" w:type="pct"/>
            <w:vAlign w:val="bottom"/>
          </w:tcPr>
          <w:p w14:paraId="61795626" w14:textId="141BB52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193</w:t>
            </w:r>
          </w:p>
        </w:tc>
        <w:tc>
          <w:tcPr>
            <w:tcW w:w="409" w:type="pct"/>
            <w:vAlign w:val="bottom"/>
          </w:tcPr>
          <w:p w14:paraId="06EACC0C" w14:textId="13EA877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146</w:t>
            </w:r>
          </w:p>
        </w:tc>
        <w:tc>
          <w:tcPr>
            <w:tcW w:w="384" w:type="pct"/>
            <w:vAlign w:val="bottom"/>
          </w:tcPr>
          <w:p w14:paraId="78A28C79" w14:textId="143DA69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-12</w:t>
            </w:r>
          </w:p>
        </w:tc>
        <w:tc>
          <w:tcPr>
            <w:tcW w:w="553" w:type="pct"/>
            <w:vAlign w:val="bottom"/>
          </w:tcPr>
          <w:p w14:paraId="0EF3ECEE" w14:textId="77FD614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-6%</w:t>
            </w:r>
          </w:p>
        </w:tc>
        <w:tc>
          <w:tcPr>
            <w:tcW w:w="369" w:type="pct"/>
            <w:vAlign w:val="bottom"/>
          </w:tcPr>
          <w:p w14:paraId="3ED51A63" w14:textId="429F5AB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596" w:type="pct"/>
            <w:vAlign w:val="bottom"/>
          </w:tcPr>
          <w:p w14:paraId="10621D16" w14:textId="694FB65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24%</w:t>
            </w:r>
          </w:p>
        </w:tc>
        <w:tc>
          <w:tcPr>
            <w:tcW w:w="456" w:type="pct"/>
            <w:vAlign w:val="bottom"/>
          </w:tcPr>
          <w:p w14:paraId="1F0295A8" w14:textId="2943445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180</w:t>
            </w:r>
          </w:p>
        </w:tc>
      </w:tr>
      <w:tr w:rsidR="00F60EAD" w:rsidRPr="00F60EAD" w14:paraId="0BC081D5" w14:textId="77777777" w:rsidTr="005204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shd w:val="clear" w:color="auto" w:fill="FFFFFF" w:themeFill="background1"/>
            <w:vAlign w:val="top"/>
          </w:tcPr>
          <w:p w14:paraId="078317DA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Accident Type -Intersection</w:t>
            </w:r>
          </w:p>
        </w:tc>
        <w:tc>
          <w:tcPr>
            <w:tcW w:w="885" w:type="pct"/>
            <w:vAlign w:val="top"/>
          </w:tcPr>
          <w:p w14:paraId="4B36C9A1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Adjacent direction</w:t>
            </w:r>
          </w:p>
        </w:tc>
        <w:tc>
          <w:tcPr>
            <w:tcW w:w="306" w:type="pct"/>
            <w:vAlign w:val="bottom"/>
          </w:tcPr>
          <w:p w14:paraId="0FE2119D" w14:textId="7CBB747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89</w:t>
            </w:r>
          </w:p>
        </w:tc>
        <w:tc>
          <w:tcPr>
            <w:tcW w:w="306" w:type="pct"/>
            <w:vAlign w:val="bottom"/>
          </w:tcPr>
          <w:p w14:paraId="6ECA6BA1" w14:textId="17F5496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70</w:t>
            </w:r>
          </w:p>
        </w:tc>
        <w:tc>
          <w:tcPr>
            <w:tcW w:w="409" w:type="pct"/>
            <w:vAlign w:val="bottom"/>
          </w:tcPr>
          <w:p w14:paraId="668FF726" w14:textId="6B34511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67</w:t>
            </w:r>
          </w:p>
        </w:tc>
        <w:tc>
          <w:tcPr>
            <w:tcW w:w="384" w:type="pct"/>
            <w:vAlign w:val="bottom"/>
          </w:tcPr>
          <w:p w14:paraId="3C0949CB" w14:textId="1498F6D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+19</w:t>
            </w:r>
          </w:p>
        </w:tc>
        <w:tc>
          <w:tcPr>
            <w:tcW w:w="553" w:type="pct"/>
            <w:vAlign w:val="bottom"/>
          </w:tcPr>
          <w:p w14:paraId="4B60B42E" w14:textId="26195D6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27%</w:t>
            </w:r>
          </w:p>
        </w:tc>
        <w:tc>
          <w:tcPr>
            <w:tcW w:w="369" w:type="pct"/>
            <w:vAlign w:val="bottom"/>
          </w:tcPr>
          <w:p w14:paraId="57ED34D5" w14:textId="1EC8CC4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596" w:type="pct"/>
            <w:vAlign w:val="bottom"/>
          </w:tcPr>
          <w:p w14:paraId="4210AD57" w14:textId="2C85E83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33%</w:t>
            </w:r>
          </w:p>
        </w:tc>
        <w:tc>
          <w:tcPr>
            <w:tcW w:w="456" w:type="pct"/>
            <w:vAlign w:val="bottom"/>
          </w:tcPr>
          <w:p w14:paraId="14D6B3E8" w14:textId="60F76C0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72</w:t>
            </w:r>
          </w:p>
        </w:tc>
      </w:tr>
      <w:tr w:rsidR="00F60EAD" w:rsidRPr="00F60EAD" w14:paraId="72E37CFE" w14:textId="77777777" w:rsidTr="005204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34184D8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39242B6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Opposing direction</w:t>
            </w:r>
          </w:p>
        </w:tc>
        <w:tc>
          <w:tcPr>
            <w:tcW w:w="306" w:type="pct"/>
            <w:vAlign w:val="bottom"/>
          </w:tcPr>
          <w:p w14:paraId="0D161DDB" w14:textId="438A467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306" w:type="pct"/>
            <w:vAlign w:val="bottom"/>
          </w:tcPr>
          <w:p w14:paraId="248416F4" w14:textId="6C3A203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43</w:t>
            </w:r>
          </w:p>
        </w:tc>
        <w:tc>
          <w:tcPr>
            <w:tcW w:w="409" w:type="pct"/>
            <w:vAlign w:val="bottom"/>
          </w:tcPr>
          <w:p w14:paraId="7A71518C" w14:textId="6BEC6E7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384" w:type="pct"/>
            <w:vAlign w:val="bottom"/>
          </w:tcPr>
          <w:p w14:paraId="68526FED" w14:textId="7EA3294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+3</w:t>
            </w:r>
          </w:p>
        </w:tc>
        <w:tc>
          <w:tcPr>
            <w:tcW w:w="553" w:type="pct"/>
            <w:vAlign w:val="bottom"/>
          </w:tcPr>
          <w:p w14:paraId="3D9CD1E8" w14:textId="175D43A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7%</w:t>
            </w:r>
          </w:p>
        </w:tc>
        <w:tc>
          <w:tcPr>
            <w:tcW w:w="369" w:type="pct"/>
            <w:vAlign w:val="bottom"/>
          </w:tcPr>
          <w:p w14:paraId="442D7FF5" w14:textId="615036D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96" w:type="pct"/>
            <w:vAlign w:val="bottom"/>
          </w:tcPr>
          <w:p w14:paraId="2092A935" w14:textId="75C8CF5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35720981" w14:textId="71D2A8E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43</w:t>
            </w:r>
          </w:p>
        </w:tc>
      </w:tr>
      <w:tr w:rsidR="00F60EAD" w:rsidRPr="00F60EAD" w14:paraId="7BA4B026" w14:textId="77777777" w:rsidTr="00193C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vAlign w:val="top"/>
          </w:tcPr>
          <w:p w14:paraId="1C3F0207" w14:textId="313B5764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 xml:space="preserve">Accident Type </w:t>
            </w:r>
            <w:r>
              <w:rPr>
                <w:rFonts w:cstheme="minorHAnsi"/>
                <w:b w:val="0"/>
                <w:bCs w:val="0"/>
                <w:sz w:val="18"/>
                <w:szCs w:val="18"/>
              </w:rPr>
              <w:t>–</w:t>
            </w:r>
          </w:p>
          <w:p w14:paraId="383D93CB" w14:textId="77777777" w:rsidR="00F60EAD" w:rsidRPr="00D11A7F" w:rsidRDefault="00F60EAD" w:rsidP="00F60EAD">
            <w:pPr>
              <w:spacing w:line="20" w:lineRule="atLeast"/>
              <w:ind w:left="360" w:hanging="36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Mid-block/other</w:t>
            </w:r>
          </w:p>
        </w:tc>
        <w:tc>
          <w:tcPr>
            <w:tcW w:w="885" w:type="pct"/>
            <w:vAlign w:val="top"/>
          </w:tcPr>
          <w:p w14:paraId="2D5BB700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Head on</w:t>
            </w:r>
          </w:p>
        </w:tc>
        <w:tc>
          <w:tcPr>
            <w:tcW w:w="306" w:type="pct"/>
            <w:vAlign w:val="bottom"/>
          </w:tcPr>
          <w:p w14:paraId="32885630" w14:textId="4A8017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71</w:t>
            </w:r>
          </w:p>
        </w:tc>
        <w:tc>
          <w:tcPr>
            <w:tcW w:w="306" w:type="pct"/>
            <w:vAlign w:val="bottom"/>
          </w:tcPr>
          <w:p w14:paraId="335F4B73" w14:textId="2E72618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409" w:type="pct"/>
            <w:vAlign w:val="bottom"/>
          </w:tcPr>
          <w:p w14:paraId="69DE56B6" w14:textId="1A3C568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</w:t>
            </w:r>
          </w:p>
        </w:tc>
        <w:tc>
          <w:tcPr>
            <w:tcW w:w="384" w:type="pct"/>
            <w:vAlign w:val="bottom"/>
          </w:tcPr>
          <w:p w14:paraId="11B17F74" w14:textId="4363C3C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+21</w:t>
            </w:r>
          </w:p>
        </w:tc>
        <w:tc>
          <w:tcPr>
            <w:tcW w:w="553" w:type="pct"/>
            <w:vAlign w:val="bottom"/>
          </w:tcPr>
          <w:p w14:paraId="617337DE" w14:textId="77414BA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42%</w:t>
            </w:r>
          </w:p>
        </w:tc>
        <w:tc>
          <w:tcPr>
            <w:tcW w:w="369" w:type="pct"/>
            <w:vAlign w:val="bottom"/>
          </w:tcPr>
          <w:p w14:paraId="1C33185E" w14:textId="0577C05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596" w:type="pct"/>
            <w:vAlign w:val="bottom"/>
          </w:tcPr>
          <w:p w14:paraId="6F3A8405" w14:textId="5757E59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73%</w:t>
            </w:r>
          </w:p>
        </w:tc>
        <w:tc>
          <w:tcPr>
            <w:tcW w:w="456" w:type="pct"/>
            <w:vAlign w:val="bottom"/>
          </w:tcPr>
          <w:p w14:paraId="32E7A4A9" w14:textId="7CED04A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60EAD" w:rsidRPr="00F60EAD" w14:paraId="3B05876F" w14:textId="77777777" w:rsidTr="00193C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80689F4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2DE74210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Same direction</w:t>
            </w:r>
          </w:p>
        </w:tc>
        <w:tc>
          <w:tcPr>
            <w:tcW w:w="306" w:type="pct"/>
            <w:vAlign w:val="bottom"/>
          </w:tcPr>
          <w:p w14:paraId="1BDE335C" w14:textId="7FF5DD9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69</w:t>
            </w:r>
          </w:p>
        </w:tc>
        <w:tc>
          <w:tcPr>
            <w:tcW w:w="306" w:type="pct"/>
            <w:vAlign w:val="bottom"/>
          </w:tcPr>
          <w:p w14:paraId="36651834" w14:textId="3D5FE21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409" w:type="pct"/>
            <w:vAlign w:val="bottom"/>
          </w:tcPr>
          <w:p w14:paraId="5F5E5D2D" w14:textId="1D661A4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42</w:t>
            </w:r>
          </w:p>
        </w:tc>
        <w:tc>
          <w:tcPr>
            <w:tcW w:w="384" w:type="pct"/>
            <w:vAlign w:val="bottom"/>
          </w:tcPr>
          <w:p w14:paraId="422982D4" w14:textId="5908B0B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+23</w:t>
            </w:r>
          </w:p>
        </w:tc>
        <w:tc>
          <w:tcPr>
            <w:tcW w:w="553" w:type="pct"/>
            <w:vAlign w:val="bottom"/>
          </w:tcPr>
          <w:p w14:paraId="4D8CE60B" w14:textId="1CF65C5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50%</w:t>
            </w:r>
          </w:p>
        </w:tc>
        <w:tc>
          <w:tcPr>
            <w:tcW w:w="369" w:type="pct"/>
            <w:vAlign w:val="bottom"/>
          </w:tcPr>
          <w:p w14:paraId="31620478" w14:textId="1805ED3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596" w:type="pct"/>
            <w:vAlign w:val="bottom"/>
          </w:tcPr>
          <w:p w14:paraId="18524C95" w14:textId="037AA38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64%</w:t>
            </w:r>
          </w:p>
        </w:tc>
        <w:tc>
          <w:tcPr>
            <w:tcW w:w="456" w:type="pct"/>
            <w:vAlign w:val="bottom"/>
          </w:tcPr>
          <w:p w14:paraId="2850B391" w14:textId="6BFE48C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53</w:t>
            </w:r>
          </w:p>
        </w:tc>
      </w:tr>
      <w:tr w:rsidR="00F60EAD" w:rsidRPr="00F60EAD" w14:paraId="19F0B87A" w14:textId="77777777" w:rsidTr="00193C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5E298B48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AD140D0" w14:textId="73FD44DA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Manoeuvre/o</w:t>
            </w:r>
            <w:r>
              <w:rPr>
                <w:rFonts w:cstheme="minorHAnsi"/>
                <w:sz w:val="18"/>
                <w:szCs w:val="18"/>
              </w:rPr>
              <w:t>’</w:t>
            </w:r>
            <w:r w:rsidRPr="00135FFB">
              <w:rPr>
                <w:rFonts w:cstheme="minorHAnsi"/>
                <w:sz w:val="18"/>
                <w:szCs w:val="18"/>
              </w:rPr>
              <w:t>taking</w:t>
            </w:r>
          </w:p>
        </w:tc>
        <w:tc>
          <w:tcPr>
            <w:tcW w:w="306" w:type="pct"/>
            <w:vAlign w:val="bottom"/>
          </w:tcPr>
          <w:p w14:paraId="48B06ED6" w14:textId="7D5EA11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39</w:t>
            </w:r>
          </w:p>
        </w:tc>
        <w:tc>
          <w:tcPr>
            <w:tcW w:w="306" w:type="pct"/>
            <w:vAlign w:val="bottom"/>
          </w:tcPr>
          <w:p w14:paraId="3398EA93" w14:textId="3FC8C1A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44</w:t>
            </w:r>
          </w:p>
        </w:tc>
        <w:tc>
          <w:tcPr>
            <w:tcW w:w="409" w:type="pct"/>
            <w:vAlign w:val="bottom"/>
          </w:tcPr>
          <w:p w14:paraId="0C6BD349" w14:textId="040B451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37</w:t>
            </w:r>
          </w:p>
        </w:tc>
        <w:tc>
          <w:tcPr>
            <w:tcW w:w="384" w:type="pct"/>
            <w:vAlign w:val="bottom"/>
          </w:tcPr>
          <w:p w14:paraId="1F954EBE" w14:textId="7DD1A38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-5</w:t>
            </w:r>
          </w:p>
        </w:tc>
        <w:tc>
          <w:tcPr>
            <w:tcW w:w="553" w:type="pct"/>
            <w:vAlign w:val="bottom"/>
          </w:tcPr>
          <w:p w14:paraId="3DFAA3D8" w14:textId="74FF0D9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-11%</w:t>
            </w:r>
          </w:p>
        </w:tc>
        <w:tc>
          <w:tcPr>
            <w:tcW w:w="369" w:type="pct"/>
            <w:vAlign w:val="bottom"/>
          </w:tcPr>
          <w:p w14:paraId="536C609F" w14:textId="73BF1B7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96" w:type="pct"/>
            <w:vAlign w:val="bottom"/>
          </w:tcPr>
          <w:p w14:paraId="7FC394B7" w14:textId="4B25DB3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5%</w:t>
            </w:r>
          </w:p>
        </w:tc>
        <w:tc>
          <w:tcPr>
            <w:tcW w:w="456" w:type="pct"/>
            <w:vAlign w:val="bottom"/>
          </w:tcPr>
          <w:p w14:paraId="0D2D3256" w14:textId="7CAA740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</w:t>
            </w:r>
          </w:p>
        </w:tc>
      </w:tr>
      <w:tr w:rsidR="00F60EAD" w:rsidRPr="00F60EAD" w14:paraId="0B787F0D" w14:textId="77777777" w:rsidTr="00193C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42E1F2BE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12A355E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On path</w:t>
            </w:r>
          </w:p>
        </w:tc>
        <w:tc>
          <w:tcPr>
            <w:tcW w:w="306" w:type="pct"/>
            <w:vAlign w:val="bottom"/>
          </w:tcPr>
          <w:p w14:paraId="7B4E48E3" w14:textId="4BEC30E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306" w:type="pct"/>
            <w:vAlign w:val="bottom"/>
          </w:tcPr>
          <w:p w14:paraId="054F227B" w14:textId="44ED90A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409" w:type="pct"/>
            <w:vAlign w:val="bottom"/>
          </w:tcPr>
          <w:p w14:paraId="47EA7F75" w14:textId="2C60052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384" w:type="pct"/>
            <w:vAlign w:val="bottom"/>
          </w:tcPr>
          <w:p w14:paraId="0A287CE1" w14:textId="12408D7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553" w:type="pct"/>
            <w:vAlign w:val="bottom"/>
          </w:tcPr>
          <w:p w14:paraId="4E4B8141" w14:textId="2E5C413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-12%</w:t>
            </w:r>
          </w:p>
        </w:tc>
        <w:tc>
          <w:tcPr>
            <w:tcW w:w="369" w:type="pct"/>
            <w:vAlign w:val="bottom"/>
          </w:tcPr>
          <w:p w14:paraId="41AA7953" w14:textId="319860D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-5</w:t>
            </w:r>
          </w:p>
        </w:tc>
        <w:tc>
          <w:tcPr>
            <w:tcW w:w="596" w:type="pct"/>
            <w:vAlign w:val="bottom"/>
          </w:tcPr>
          <w:p w14:paraId="43FD2F68" w14:textId="19A7DE0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-19%</w:t>
            </w:r>
          </w:p>
        </w:tc>
        <w:tc>
          <w:tcPr>
            <w:tcW w:w="456" w:type="pct"/>
            <w:vAlign w:val="bottom"/>
          </w:tcPr>
          <w:p w14:paraId="631082D8" w14:textId="35F0D26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27</w:t>
            </w:r>
          </w:p>
        </w:tc>
      </w:tr>
      <w:tr w:rsidR="00F60EAD" w:rsidRPr="00F60EAD" w14:paraId="314AC5B5" w14:textId="77777777" w:rsidTr="00193C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28AEBC63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527DF150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Single vehicle</w:t>
            </w:r>
          </w:p>
        </w:tc>
        <w:tc>
          <w:tcPr>
            <w:tcW w:w="306" w:type="pct"/>
            <w:vAlign w:val="bottom"/>
          </w:tcPr>
          <w:p w14:paraId="449F719D" w14:textId="059DDA8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151</w:t>
            </w:r>
          </w:p>
        </w:tc>
        <w:tc>
          <w:tcPr>
            <w:tcW w:w="306" w:type="pct"/>
            <w:vAlign w:val="bottom"/>
          </w:tcPr>
          <w:p w14:paraId="33D66EED" w14:textId="1458D7E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180</w:t>
            </w:r>
          </w:p>
        </w:tc>
        <w:tc>
          <w:tcPr>
            <w:tcW w:w="409" w:type="pct"/>
            <w:vAlign w:val="bottom"/>
          </w:tcPr>
          <w:p w14:paraId="446A3A3D" w14:textId="5433ACF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133</w:t>
            </w:r>
          </w:p>
        </w:tc>
        <w:tc>
          <w:tcPr>
            <w:tcW w:w="384" w:type="pct"/>
            <w:vAlign w:val="bottom"/>
          </w:tcPr>
          <w:p w14:paraId="3A48FC38" w14:textId="181B287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-29</w:t>
            </w:r>
          </w:p>
        </w:tc>
        <w:tc>
          <w:tcPr>
            <w:tcW w:w="553" w:type="pct"/>
            <w:vAlign w:val="bottom"/>
          </w:tcPr>
          <w:p w14:paraId="1D00C3D1" w14:textId="509CF22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-16%</w:t>
            </w:r>
          </w:p>
        </w:tc>
        <w:tc>
          <w:tcPr>
            <w:tcW w:w="369" w:type="pct"/>
            <w:vAlign w:val="bottom"/>
          </w:tcPr>
          <w:p w14:paraId="4164E9BD" w14:textId="0232EF1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596" w:type="pct"/>
            <w:vAlign w:val="bottom"/>
          </w:tcPr>
          <w:p w14:paraId="5767D612" w14:textId="57552F8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14%</w:t>
            </w:r>
          </w:p>
        </w:tc>
        <w:tc>
          <w:tcPr>
            <w:tcW w:w="456" w:type="pct"/>
            <w:vAlign w:val="bottom"/>
          </w:tcPr>
          <w:p w14:paraId="458C4548" w14:textId="6EA4745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183</w:t>
            </w:r>
          </w:p>
        </w:tc>
      </w:tr>
      <w:tr w:rsidR="00F60EAD" w:rsidRPr="00F60EAD" w14:paraId="57B86ED4" w14:textId="77777777" w:rsidTr="00193C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1C8F6F79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45B429B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Other (incl peds)</w:t>
            </w:r>
          </w:p>
        </w:tc>
        <w:tc>
          <w:tcPr>
            <w:tcW w:w="306" w:type="pct"/>
            <w:vAlign w:val="bottom"/>
          </w:tcPr>
          <w:p w14:paraId="2BB0D9CD" w14:textId="2AFB736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160</w:t>
            </w:r>
          </w:p>
        </w:tc>
        <w:tc>
          <w:tcPr>
            <w:tcW w:w="306" w:type="pct"/>
            <w:vAlign w:val="bottom"/>
          </w:tcPr>
          <w:p w14:paraId="3AA0472B" w14:textId="73ADE16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207</w:t>
            </w:r>
          </w:p>
        </w:tc>
        <w:tc>
          <w:tcPr>
            <w:tcW w:w="409" w:type="pct"/>
            <w:vAlign w:val="bottom"/>
          </w:tcPr>
          <w:p w14:paraId="31D71137" w14:textId="5F3F893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166</w:t>
            </w:r>
          </w:p>
        </w:tc>
        <w:tc>
          <w:tcPr>
            <w:tcW w:w="384" w:type="pct"/>
            <w:vAlign w:val="bottom"/>
          </w:tcPr>
          <w:p w14:paraId="22BC4798" w14:textId="09A6906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-47</w:t>
            </w:r>
          </w:p>
        </w:tc>
        <w:tc>
          <w:tcPr>
            <w:tcW w:w="553" w:type="pct"/>
            <w:vAlign w:val="bottom"/>
          </w:tcPr>
          <w:p w14:paraId="2C13592D" w14:textId="42D79F3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-23%</w:t>
            </w:r>
          </w:p>
        </w:tc>
        <w:tc>
          <w:tcPr>
            <w:tcW w:w="369" w:type="pct"/>
            <w:vAlign w:val="bottom"/>
          </w:tcPr>
          <w:p w14:paraId="7D50EDB5" w14:textId="08F023A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-6</w:t>
            </w:r>
          </w:p>
        </w:tc>
        <w:tc>
          <w:tcPr>
            <w:tcW w:w="596" w:type="pct"/>
            <w:vAlign w:val="bottom"/>
          </w:tcPr>
          <w:p w14:paraId="24BC3B35" w14:textId="11F2B63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-4%</w:t>
            </w:r>
          </w:p>
        </w:tc>
        <w:tc>
          <w:tcPr>
            <w:tcW w:w="456" w:type="pct"/>
            <w:vAlign w:val="bottom"/>
          </w:tcPr>
          <w:p w14:paraId="64381CDE" w14:textId="162E37B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188</w:t>
            </w:r>
          </w:p>
        </w:tc>
      </w:tr>
    </w:tbl>
    <w:p w14:paraId="193A8F3D" w14:textId="77777777" w:rsidR="00814391" w:rsidRDefault="00814391" w:rsidP="0098691B"/>
    <w:p w14:paraId="6B550357" w14:textId="77777777" w:rsidR="00814391" w:rsidRDefault="00814391" w:rsidP="0098691B"/>
    <w:p w14:paraId="7027A989" w14:textId="77777777" w:rsidR="0098691B" w:rsidRDefault="0098691B" w:rsidP="0098691B"/>
    <w:p w14:paraId="22E0D58C" w14:textId="53C5C1DF" w:rsidR="0098691B" w:rsidRDefault="0098691B" w:rsidP="0098691B"/>
    <w:p w14:paraId="4D26B9BE" w14:textId="580F02E6" w:rsidR="004E01EC" w:rsidRPr="00DA1E84" w:rsidRDefault="00DF63E3" w:rsidP="00DF63E3">
      <w:pPr>
        <w:pStyle w:val="Heading3"/>
      </w:pPr>
      <w:bookmarkStart w:id="34" w:name="_Toc177667403"/>
      <w:r>
        <w:lastRenderedPageBreak/>
        <w:t>3.1 B</w:t>
      </w:r>
      <w:r w:rsidR="004E01EC" w:rsidRPr="00DA1E84">
        <w:t>y local government area.</w:t>
      </w:r>
      <w:bookmarkEnd w:id="34"/>
      <w:r w:rsidR="004E01EC" w:rsidRPr="00DA1E84">
        <w:t xml:space="preserve"> </w:t>
      </w:r>
    </w:p>
    <w:p w14:paraId="744499DD" w14:textId="6B765630" w:rsidR="004E01EC" w:rsidRDefault="004E01EC" w:rsidP="004E01EC">
      <w:pPr>
        <w:rPr>
          <w:bCs/>
          <w:szCs w:val="22"/>
        </w:rPr>
      </w:pPr>
      <w:r w:rsidRPr="00DA1E84">
        <w:rPr>
          <w:bCs/>
          <w:szCs w:val="22"/>
        </w:rPr>
        <w:t>12 months to 3</w:t>
      </w:r>
      <w:r w:rsidR="00994D19">
        <w:rPr>
          <w:bCs/>
          <w:szCs w:val="22"/>
        </w:rPr>
        <w:t>0</w:t>
      </w:r>
      <w:r w:rsidR="00994D19" w:rsidRPr="00994D19">
        <w:rPr>
          <w:bCs/>
          <w:szCs w:val="22"/>
          <w:vertAlign w:val="superscript"/>
        </w:rPr>
        <w:t>th</w:t>
      </w:r>
      <w:r w:rsidR="00994D19">
        <w:rPr>
          <w:bCs/>
          <w:szCs w:val="22"/>
        </w:rPr>
        <w:t xml:space="preserve"> June</w:t>
      </w:r>
      <w:r w:rsidRPr="00DA1E84">
        <w:rPr>
          <w:bCs/>
          <w:szCs w:val="22"/>
        </w:rPr>
        <w:t xml:space="preserve"> </w:t>
      </w:r>
    </w:p>
    <w:p w14:paraId="5E4669EF" w14:textId="77777777" w:rsidR="00133C1C" w:rsidRPr="00DA1E84" w:rsidRDefault="00133C1C" w:rsidP="004E01EC">
      <w:pPr>
        <w:rPr>
          <w:szCs w:val="22"/>
        </w:rPr>
      </w:pPr>
    </w:p>
    <w:tbl>
      <w:tblPr>
        <w:tblStyle w:val="ListTable4-Accent1"/>
        <w:tblW w:w="5268" w:type="pct"/>
        <w:tblLayout w:type="fixed"/>
        <w:tblCellMar>
          <w:top w:w="57" w:type="dxa"/>
          <w:bottom w:w="0" w:type="dxa"/>
        </w:tblCellMar>
        <w:tblLook w:val="04A0" w:firstRow="1" w:lastRow="0" w:firstColumn="1" w:lastColumn="0" w:noHBand="0" w:noVBand="1"/>
      </w:tblPr>
      <w:tblGrid>
        <w:gridCol w:w="2428"/>
        <w:gridCol w:w="618"/>
        <w:gridCol w:w="619"/>
        <w:gridCol w:w="619"/>
        <w:gridCol w:w="921"/>
        <w:gridCol w:w="2586"/>
        <w:gridCol w:w="619"/>
        <w:gridCol w:w="619"/>
        <w:gridCol w:w="619"/>
        <w:gridCol w:w="985"/>
      </w:tblGrid>
      <w:tr w:rsidR="0098691B" w14:paraId="4619D9E3" w14:textId="77777777" w:rsidTr="00885D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8ADEED6" w14:textId="77777777" w:rsidR="0098691B" w:rsidRPr="00860B2A" w:rsidRDefault="0098691B" w:rsidP="00B9761A">
            <w:pPr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53B05584" w14:textId="7CC33076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ECD97A0" w14:textId="63839FD6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203E9378" w14:textId="1A0AC283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1BAC1ADE" w14:textId="670B4A72" w:rsidR="0098691B" w:rsidRPr="00860B2A" w:rsidRDefault="0098691B" w:rsidP="00F60E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</w:t>
            </w:r>
            <w:ins w:id="35" w:author="Rowan Jacques-Hamilton" w:date="2025-02-10T15:41:00Z" w16du:dateUtc="2025-02-10T04:41:00Z">
              <w:r w:rsidR="00A9315D">
                <w:rPr>
                  <w:sz w:val="18"/>
                  <w:szCs w:val="18"/>
                </w:rPr>
                <w:t>-</w:t>
              </w:r>
            </w:ins>
            <w:del w:id="36" w:author="Rowan Jacques-Hamilton" w:date="2025-02-10T15:41:00Z" w16du:dateUtc="2025-02-10T04:41:00Z">
              <w:r w:rsidRPr="003B0EDB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sz w:val="18"/>
                <w:szCs w:val="18"/>
              </w:rPr>
              <w:t>Year Average</w:t>
            </w:r>
          </w:p>
        </w:tc>
        <w:tc>
          <w:tcPr>
            <w:tcW w:w="1216" w:type="pct"/>
            <w:vAlign w:val="top"/>
          </w:tcPr>
          <w:p w14:paraId="348F79EF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7F45A401" w14:textId="6665D655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DB1C6EE" w14:textId="0439C881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8296903" w14:textId="67E4976F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07AE55AF" w14:textId="24DB09A4" w:rsidR="0098691B" w:rsidRPr="00860B2A" w:rsidRDefault="0098691B" w:rsidP="00F60E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</w:t>
            </w:r>
            <w:ins w:id="37" w:author="Rowan Jacques-Hamilton" w:date="2025-02-10T15:41:00Z" w16du:dateUtc="2025-02-10T04:41:00Z">
              <w:r w:rsidR="00A9315D">
                <w:rPr>
                  <w:sz w:val="18"/>
                  <w:szCs w:val="18"/>
                </w:rPr>
                <w:t>-</w:t>
              </w:r>
            </w:ins>
            <w:del w:id="38" w:author="Rowan Jacques-Hamilton" w:date="2025-02-10T15:41:00Z" w16du:dateUtc="2025-02-10T04:41:00Z">
              <w:r w:rsidRPr="003B0EDB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sz w:val="18"/>
                <w:szCs w:val="18"/>
              </w:rPr>
              <w:t>Year Average</w:t>
            </w:r>
          </w:p>
        </w:tc>
      </w:tr>
      <w:tr w:rsidR="0098691B" w14:paraId="5778E9E4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8" w:type="pct"/>
            <w:gridSpan w:val="5"/>
            <w:vAlign w:val="top"/>
          </w:tcPr>
          <w:p w14:paraId="68C8C5F5" w14:textId="77777777" w:rsidR="0098691B" w:rsidRPr="00334178" w:rsidRDefault="0098691B" w:rsidP="00B9761A">
            <w:pPr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 xml:space="preserve">Local Government Area  </w:t>
            </w:r>
          </w:p>
        </w:tc>
        <w:tc>
          <w:tcPr>
            <w:tcW w:w="2552" w:type="pct"/>
            <w:gridSpan w:val="5"/>
            <w:vAlign w:val="top"/>
          </w:tcPr>
          <w:p w14:paraId="795F48CD" w14:textId="77777777" w:rsidR="0098691B" w:rsidRPr="00334178" w:rsidRDefault="0098691B" w:rsidP="00B976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18"/>
                <w:szCs w:val="18"/>
              </w:rPr>
            </w:pPr>
            <w:r w:rsidRPr="00334178">
              <w:rPr>
                <w:b/>
                <w:bCs/>
                <w:sz w:val="18"/>
                <w:szCs w:val="18"/>
              </w:rPr>
              <w:t>Local Government Area</w:t>
            </w:r>
          </w:p>
        </w:tc>
      </w:tr>
      <w:tr w:rsidR="00994D19" w14:paraId="21BAD765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4B1AEC3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ALPINE</w:t>
            </w:r>
          </w:p>
        </w:tc>
        <w:tc>
          <w:tcPr>
            <w:tcW w:w="291" w:type="pct"/>
            <w:vAlign w:val="top"/>
          </w:tcPr>
          <w:p w14:paraId="3F8A4E00" w14:textId="7EA74FB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7DF23B4" w14:textId="0DFF630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066971BB" w14:textId="52752A4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163CD566" w14:textId="723B7F5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36D361F4" w14:textId="77777777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MANSFIELD</w:t>
            </w:r>
          </w:p>
        </w:tc>
        <w:tc>
          <w:tcPr>
            <w:tcW w:w="291" w:type="pct"/>
            <w:vAlign w:val="top"/>
          </w:tcPr>
          <w:p w14:paraId="66619472" w14:textId="6C9A850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888CC34" w14:textId="1E0466B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430ECB38" w14:textId="5FDA88B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29970580" w14:textId="6D9514E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002A9945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7E5F3A4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ARARAT</w:t>
            </w:r>
          </w:p>
        </w:tc>
        <w:tc>
          <w:tcPr>
            <w:tcW w:w="291" w:type="pct"/>
            <w:vAlign w:val="top"/>
          </w:tcPr>
          <w:p w14:paraId="6BC0AC06" w14:textId="108A36DB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59944D07" w14:textId="0B8CEF6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95BE048" w14:textId="05FA5DB1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44B802B9" w14:textId="3724D211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24D4181" w14:textId="77777777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MARIBYRNONG</w:t>
            </w:r>
          </w:p>
        </w:tc>
        <w:tc>
          <w:tcPr>
            <w:tcW w:w="291" w:type="pct"/>
            <w:vAlign w:val="top"/>
          </w:tcPr>
          <w:p w14:paraId="48D6EAF2" w14:textId="78A13C86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78003421" w14:textId="62D2B2A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3ADCDD9C" w14:textId="76796F8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463" w:type="pct"/>
            <w:vAlign w:val="top"/>
          </w:tcPr>
          <w:p w14:paraId="462E7AD2" w14:textId="6B4B4FE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</w:tr>
      <w:tr w:rsidR="00994D19" w14:paraId="76AFF94C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D468A69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BALLARAT</w:t>
            </w:r>
          </w:p>
        </w:tc>
        <w:tc>
          <w:tcPr>
            <w:tcW w:w="291" w:type="pct"/>
            <w:vAlign w:val="top"/>
          </w:tcPr>
          <w:p w14:paraId="1638CDA4" w14:textId="625D53E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1C35D93B" w14:textId="78B8570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58DB7F4E" w14:textId="51D77B8B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433" w:type="pct"/>
            <w:vAlign w:val="top"/>
          </w:tcPr>
          <w:p w14:paraId="77AFA920" w14:textId="13BB175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1216" w:type="pct"/>
            <w:vAlign w:val="top"/>
          </w:tcPr>
          <w:p w14:paraId="28F83001" w14:textId="77777777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MAROONDAH</w:t>
            </w:r>
          </w:p>
        </w:tc>
        <w:tc>
          <w:tcPr>
            <w:tcW w:w="291" w:type="pct"/>
            <w:vAlign w:val="top"/>
          </w:tcPr>
          <w:p w14:paraId="5456681C" w14:textId="7DFFAF0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1E4DA88" w14:textId="35362C9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13A05D83" w14:textId="38D142E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0A3036B8" w14:textId="43AD6CF6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</w:tr>
      <w:tr w:rsidR="00994D19" w14:paraId="13CB6C94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7FBCB40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BANYULE</w:t>
            </w:r>
          </w:p>
        </w:tc>
        <w:tc>
          <w:tcPr>
            <w:tcW w:w="291" w:type="pct"/>
            <w:vAlign w:val="top"/>
          </w:tcPr>
          <w:p w14:paraId="71B12CCA" w14:textId="7287389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351039B8" w14:textId="715FD9F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4A8316E5" w14:textId="4578A678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433" w:type="pct"/>
            <w:vAlign w:val="top"/>
          </w:tcPr>
          <w:p w14:paraId="22121ADF" w14:textId="0300367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2B9DA206" w14:textId="77777777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MELBOURNE</w:t>
            </w:r>
          </w:p>
        </w:tc>
        <w:tc>
          <w:tcPr>
            <w:tcW w:w="291" w:type="pct"/>
            <w:vAlign w:val="top"/>
          </w:tcPr>
          <w:p w14:paraId="595D7ED2" w14:textId="1EFFF53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21</w:t>
            </w:r>
          </w:p>
        </w:tc>
        <w:tc>
          <w:tcPr>
            <w:tcW w:w="291" w:type="pct"/>
            <w:vAlign w:val="top"/>
          </w:tcPr>
          <w:p w14:paraId="72D7126E" w14:textId="48B743D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3FEB057D" w14:textId="6E257A81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463" w:type="pct"/>
            <w:vAlign w:val="top"/>
          </w:tcPr>
          <w:p w14:paraId="363E6C3F" w14:textId="6DD71556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</w:tr>
      <w:tr w:rsidR="00994D19" w14:paraId="33E2CB96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E112C60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BASS COAST</w:t>
            </w:r>
          </w:p>
        </w:tc>
        <w:tc>
          <w:tcPr>
            <w:tcW w:w="291" w:type="pct"/>
            <w:vAlign w:val="top"/>
          </w:tcPr>
          <w:p w14:paraId="73E04B12" w14:textId="21B2750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7EACD677" w14:textId="66B54D2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47AC86D8" w14:textId="5C05EB8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40BDF0CC" w14:textId="5D1FC5B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51CBA444" w14:textId="77777777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MELTON</w:t>
            </w:r>
          </w:p>
        </w:tc>
        <w:tc>
          <w:tcPr>
            <w:tcW w:w="291" w:type="pct"/>
            <w:vAlign w:val="top"/>
          </w:tcPr>
          <w:p w14:paraId="0C699C99" w14:textId="7B9E1D8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291" w:type="pct"/>
            <w:vAlign w:val="top"/>
          </w:tcPr>
          <w:p w14:paraId="4AA94F88" w14:textId="2EF18FD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5C5CE5DA" w14:textId="71E4510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72EAC70A" w14:textId="7B7F22FE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</w:tr>
      <w:tr w:rsidR="00994D19" w14:paraId="381AC727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EA90433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 xml:space="preserve">BAW </w:t>
            </w:r>
            <w:proofErr w:type="spellStart"/>
            <w:r w:rsidRPr="00334178">
              <w:rPr>
                <w:b w:val="0"/>
                <w:bCs w:val="0"/>
                <w:sz w:val="18"/>
                <w:szCs w:val="18"/>
              </w:rPr>
              <w:t>BAW</w:t>
            </w:r>
            <w:proofErr w:type="spellEnd"/>
          </w:p>
        </w:tc>
        <w:tc>
          <w:tcPr>
            <w:tcW w:w="291" w:type="pct"/>
            <w:vAlign w:val="top"/>
          </w:tcPr>
          <w:p w14:paraId="5512CFAC" w14:textId="2954E03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4DB5EDB3" w14:textId="6992A17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76CBB4D" w14:textId="409DCBBD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015A598F" w14:textId="43C8318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022A7B99" w14:textId="2234B793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MERRI-BEK</w:t>
            </w:r>
          </w:p>
        </w:tc>
        <w:tc>
          <w:tcPr>
            <w:tcW w:w="291" w:type="pct"/>
            <w:vAlign w:val="top"/>
          </w:tcPr>
          <w:p w14:paraId="32D45C59" w14:textId="435EEBD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17E7976A" w14:textId="6555C95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2AA876DE" w14:textId="17A0CB4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17</w:t>
            </w:r>
          </w:p>
        </w:tc>
        <w:tc>
          <w:tcPr>
            <w:tcW w:w="463" w:type="pct"/>
            <w:vAlign w:val="top"/>
          </w:tcPr>
          <w:p w14:paraId="1BE4EB12" w14:textId="0681FEC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</w:tr>
      <w:tr w:rsidR="00994D19" w14:paraId="64D2654D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56E870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BAYSIDE</w:t>
            </w:r>
          </w:p>
        </w:tc>
        <w:tc>
          <w:tcPr>
            <w:tcW w:w="291" w:type="pct"/>
            <w:vAlign w:val="top"/>
          </w:tcPr>
          <w:p w14:paraId="7F1FFAEF" w14:textId="7F6A63C5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8EA928C" w14:textId="38E0070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2A04B1BE" w14:textId="27928560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1123984C" w14:textId="7810D89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1D966005" w14:textId="5B73526D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MILDURA</w:t>
            </w:r>
          </w:p>
        </w:tc>
        <w:tc>
          <w:tcPr>
            <w:tcW w:w="291" w:type="pct"/>
            <w:vAlign w:val="top"/>
          </w:tcPr>
          <w:p w14:paraId="2CEE7370" w14:textId="095199AD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52CF5E70" w14:textId="6AB399A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866C4DA" w14:textId="0DEF5C9F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199ADB0E" w14:textId="2FE9D53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1F051D35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85242B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BENALLA</w:t>
            </w:r>
          </w:p>
        </w:tc>
        <w:tc>
          <w:tcPr>
            <w:tcW w:w="291" w:type="pct"/>
            <w:vAlign w:val="top"/>
          </w:tcPr>
          <w:p w14:paraId="6CC986B8" w14:textId="01D3861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A423FDA" w14:textId="74127F3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A983D2D" w14:textId="3CCDFF6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2D6FBCEB" w14:textId="106E7E41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32AF477B" w14:textId="722DF922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MITCHELL</w:t>
            </w:r>
          </w:p>
        </w:tc>
        <w:tc>
          <w:tcPr>
            <w:tcW w:w="291" w:type="pct"/>
            <w:vAlign w:val="top"/>
          </w:tcPr>
          <w:p w14:paraId="095617CC" w14:textId="2BD71FC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46DBA5FB" w14:textId="0CA55BF6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737B62DA" w14:textId="3EF3AEB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5F8C28C6" w14:textId="4414C1B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</w:tr>
      <w:tr w:rsidR="00994D19" w14:paraId="5F96F67E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23E3599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BOROONDARA</w:t>
            </w:r>
          </w:p>
        </w:tc>
        <w:tc>
          <w:tcPr>
            <w:tcW w:w="291" w:type="pct"/>
            <w:vAlign w:val="top"/>
          </w:tcPr>
          <w:p w14:paraId="479B0307" w14:textId="43AD148D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20CFF238" w14:textId="59FB875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648C1D8B" w14:textId="63A354E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6E56371C" w14:textId="2056C4F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1216" w:type="pct"/>
            <w:vAlign w:val="top"/>
          </w:tcPr>
          <w:p w14:paraId="7C8D104C" w14:textId="68BB8FE0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MOIRA</w:t>
            </w:r>
          </w:p>
        </w:tc>
        <w:tc>
          <w:tcPr>
            <w:tcW w:w="291" w:type="pct"/>
            <w:vAlign w:val="top"/>
          </w:tcPr>
          <w:p w14:paraId="4AB73FCD" w14:textId="361872CB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73176F9D" w14:textId="788EE98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6521D990" w14:textId="46FEC96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5EA44925" w14:textId="5ACE2C3F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</w:tr>
      <w:tr w:rsidR="00994D19" w14:paraId="4C2D0E79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D7B28C0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BRIMBANK</w:t>
            </w:r>
          </w:p>
        </w:tc>
        <w:tc>
          <w:tcPr>
            <w:tcW w:w="291" w:type="pct"/>
            <w:vAlign w:val="top"/>
          </w:tcPr>
          <w:p w14:paraId="38D71395" w14:textId="19FD425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2E17200F" w14:textId="6782D5D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4835ACA0" w14:textId="009B23A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433" w:type="pct"/>
            <w:vAlign w:val="top"/>
          </w:tcPr>
          <w:p w14:paraId="4E2C5369" w14:textId="058E5ED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1216" w:type="pct"/>
            <w:vAlign w:val="top"/>
          </w:tcPr>
          <w:p w14:paraId="1588C275" w14:textId="7E8B6E65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MONASH</w:t>
            </w:r>
          </w:p>
        </w:tc>
        <w:tc>
          <w:tcPr>
            <w:tcW w:w="291" w:type="pct"/>
            <w:vAlign w:val="top"/>
          </w:tcPr>
          <w:p w14:paraId="3A98B7C7" w14:textId="1940AC3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0FCF2CC1" w14:textId="1223FB0B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26</w:t>
            </w:r>
          </w:p>
        </w:tc>
        <w:tc>
          <w:tcPr>
            <w:tcW w:w="291" w:type="pct"/>
            <w:vAlign w:val="top"/>
          </w:tcPr>
          <w:p w14:paraId="19F4AB54" w14:textId="24E6727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5A5D665E" w14:textId="119DAC5D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</w:tr>
      <w:tr w:rsidR="00994D19" w14:paraId="30E85B2A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7910821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BULOKE</w:t>
            </w:r>
          </w:p>
        </w:tc>
        <w:tc>
          <w:tcPr>
            <w:tcW w:w="291" w:type="pct"/>
            <w:vAlign w:val="top"/>
          </w:tcPr>
          <w:p w14:paraId="11F1C178" w14:textId="690D146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0297C63B" w14:textId="56A0D98B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39C6A4D" w14:textId="221966D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72A6CD89" w14:textId="782E140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427EF25" w14:textId="461719B8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MOONEE VALLEY</w:t>
            </w:r>
          </w:p>
        </w:tc>
        <w:tc>
          <w:tcPr>
            <w:tcW w:w="291" w:type="pct"/>
            <w:vAlign w:val="top"/>
          </w:tcPr>
          <w:p w14:paraId="0B0E00FD" w14:textId="7967B76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33489346" w14:textId="75FBABDE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0246A21A" w14:textId="5F2B85A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17</w:t>
            </w:r>
          </w:p>
        </w:tc>
        <w:tc>
          <w:tcPr>
            <w:tcW w:w="463" w:type="pct"/>
            <w:vAlign w:val="top"/>
          </w:tcPr>
          <w:p w14:paraId="6AC55F5D" w14:textId="3A741926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</w:tr>
      <w:tr w:rsidR="00994D19" w14:paraId="33AFA2EA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CFE25B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CAMPASPE</w:t>
            </w:r>
          </w:p>
        </w:tc>
        <w:tc>
          <w:tcPr>
            <w:tcW w:w="291" w:type="pct"/>
            <w:vAlign w:val="top"/>
          </w:tcPr>
          <w:p w14:paraId="1CF98D96" w14:textId="79EB353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CB97E7F" w14:textId="32D0826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336A128" w14:textId="03F3044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41D15F43" w14:textId="76752F8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18405E1E" w14:textId="7F427996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MOORABOOL</w:t>
            </w:r>
          </w:p>
        </w:tc>
        <w:tc>
          <w:tcPr>
            <w:tcW w:w="291" w:type="pct"/>
            <w:vAlign w:val="top"/>
          </w:tcPr>
          <w:p w14:paraId="78675107" w14:textId="710A2F2D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2E9C7939" w14:textId="337F1F3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43E346F7" w14:textId="7893CE4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63" w:type="pct"/>
            <w:vAlign w:val="top"/>
          </w:tcPr>
          <w:p w14:paraId="0126419C" w14:textId="5F9432D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</w:tr>
      <w:tr w:rsidR="00994D19" w14:paraId="14F6F3B1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409A90C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CARDINIA</w:t>
            </w:r>
          </w:p>
        </w:tc>
        <w:tc>
          <w:tcPr>
            <w:tcW w:w="291" w:type="pct"/>
            <w:vAlign w:val="top"/>
          </w:tcPr>
          <w:p w14:paraId="31A725FD" w14:textId="6D8DDAC0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74691713" w14:textId="10A640B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7EA72EA2" w14:textId="666191F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14</w:t>
            </w:r>
          </w:p>
        </w:tc>
        <w:tc>
          <w:tcPr>
            <w:tcW w:w="433" w:type="pct"/>
            <w:vAlign w:val="top"/>
          </w:tcPr>
          <w:p w14:paraId="6EB4EB12" w14:textId="64CB282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1216" w:type="pct"/>
            <w:vAlign w:val="top"/>
          </w:tcPr>
          <w:p w14:paraId="2DAAF2DF" w14:textId="41AA76D6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MORNINGTON PENINSULA</w:t>
            </w:r>
          </w:p>
        </w:tc>
        <w:tc>
          <w:tcPr>
            <w:tcW w:w="291" w:type="pct"/>
            <w:vAlign w:val="top"/>
          </w:tcPr>
          <w:p w14:paraId="12342D0E" w14:textId="585396D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76B135F8" w14:textId="7D4DAB8B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07705AAA" w14:textId="47A8A86E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463" w:type="pct"/>
            <w:vAlign w:val="top"/>
          </w:tcPr>
          <w:p w14:paraId="7C52F110" w14:textId="6F6C6D1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</w:tr>
      <w:tr w:rsidR="00994D19" w14:paraId="40971AC9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0EF90F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CASEY</w:t>
            </w:r>
          </w:p>
        </w:tc>
        <w:tc>
          <w:tcPr>
            <w:tcW w:w="291" w:type="pct"/>
            <w:vAlign w:val="top"/>
          </w:tcPr>
          <w:p w14:paraId="61990807" w14:textId="50A1B08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21</w:t>
            </w:r>
          </w:p>
        </w:tc>
        <w:tc>
          <w:tcPr>
            <w:tcW w:w="291" w:type="pct"/>
            <w:vAlign w:val="top"/>
          </w:tcPr>
          <w:p w14:paraId="46D5EC81" w14:textId="0BF7C774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20</w:t>
            </w:r>
          </w:p>
        </w:tc>
        <w:tc>
          <w:tcPr>
            <w:tcW w:w="291" w:type="pct"/>
            <w:vAlign w:val="top"/>
          </w:tcPr>
          <w:p w14:paraId="17DEE34A" w14:textId="39AED32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433" w:type="pct"/>
            <w:vAlign w:val="top"/>
          </w:tcPr>
          <w:p w14:paraId="5CC239DD" w14:textId="1DA86158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17</w:t>
            </w:r>
          </w:p>
        </w:tc>
        <w:tc>
          <w:tcPr>
            <w:tcW w:w="1216" w:type="pct"/>
            <w:vAlign w:val="top"/>
          </w:tcPr>
          <w:p w14:paraId="2232C507" w14:textId="439DC828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MOUNT ALEXANDER</w:t>
            </w:r>
          </w:p>
        </w:tc>
        <w:tc>
          <w:tcPr>
            <w:tcW w:w="291" w:type="pct"/>
            <w:vAlign w:val="top"/>
          </w:tcPr>
          <w:p w14:paraId="10BD6D0C" w14:textId="140AF22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4E0D0E1F" w14:textId="7B9BA06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5E38DE8" w14:textId="6B04F8AF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65C7E488" w14:textId="02A8CA9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43F2151D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FEB61A4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CENTRAL GOLDFIELDS</w:t>
            </w:r>
          </w:p>
        </w:tc>
        <w:tc>
          <w:tcPr>
            <w:tcW w:w="291" w:type="pct"/>
            <w:vAlign w:val="top"/>
          </w:tcPr>
          <w:p w14:paraId="040DBB81" w14:textId="441C91A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DDEFF22" w14:textId="76E2FDB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EEE88D5" w14:textId="335413F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7003FFCF" w14:textId="1950007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4799D63" w14:textId="17148D43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MOYNE</w:t>
            </w:r>
          </w:p>
        </w:tc>
        <w:tc>
          <w:tcPr>
            <w:tcW w:w="291" w:type="pct"/>
            <w:vAlign w:val="top"/>
          </w:tcPr>
          <w:p w14:paraId="2897BC1A" w14:textId="27C3685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601802D1" w14:textId="4A5B78B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430EFCF" w14:textId="5079E87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346C908C" w14:textId="220A191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0A58284F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920D39A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COLAC-OTWAY</w:t>
            </w:r>
          </w:p>
        </w:tc>
        <w:tc>
          <w:tcPr>
            <w:tcW w:w="291" w:type="pct"/>
            <w:vAlign w:val="top"/>
          </w:tcPr>
          <w:p w14:paraId="3B627B29" w14:textId="56B91CDA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C1BA0EC" w14:textId="6415D86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5AF94D15" w14:textId="6C8B2A4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290F062E" w14:textId="159C3B96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406CED99" w14:textId="0A7BF7F1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MURRINDINDI</w:t>
            </w:r>
          </w:p>
        </w:tc>
        <w:tc>
          <w:tcPr>
            <w:tcW w:w="291" w:type="pct"/>
            <w:vAlign w:val="top"/>
          </w:tcPr>
          <w:p w14:paraId="2DE3ED16" w14:textId="060AF7C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C0B2B0D" w14:textId="50F9AF9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37F6531" w14:textId="5DF5EF9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7959EFF9" w14:textId="66309AA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432B00C3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30F141F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CORANGAMITE</w:t>
            </w:r>
          </w:p>
        </w:tc>
        <w:tc>
          <w:tcPr>
            <w:tcW w:w="291" w:type="pct"/>
            <w:vAlign w:val="top"/>
          </w:tcPr>
          <w:p w14:paraId="2483D6A9" w14:textId="057BB547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70CECC5C" w14:textId="1518D971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882E3C0" w14:textId="2D93A617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6068202E" w14:textId="001F3DB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5A75FFA" w14:textId="50E39FA8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NILLUMBIK</w:t>
            </w:r>
          </w:p>
        </w:tc>
        <w:tc>
          <w:tcPr>
            <w:tcW w:w="291" w:type="pct"/>
            <w:vAlign w:val="top"/>
          </w:tcPr>
          <w:p w14:paraId="5119B670" w14:textId="738E5D17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6278BE80" w14:textId="15335FD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D313035" w14:textId="1E807A3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731336D2" w14:textId="0038833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</w:tr>
      <w:tr w:rsidR="00994D19" w14:paraId="0534779C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3C9170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DAREBIN</w:t>
            </w:r>
          </w:p>
        </w:tc>
        <w:tc>
          <w:tcPr>
            <w:tcW w:w="291" w:type="pct"/>
            <w:vAlign w:val="top"/>
          </w:tcPr>
          <w:p w14:paraId="34852762" w14:textId="051A551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7344AB26" w14:textId="169EB17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2C66B4C3" w14:textId="03E705FB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33" w:type="pct"/>
            <w:vAlign w:val="top"/>
          </w:tcPr>
          <w:p w14:paraId="7B315C4D" w14:textId="50440C5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1216" w:type="pct"/>
            <w:vAlign w:val="top"/>
          </w:tcPr>
          <w:p w14:paraId="2FAEF068" w14:textId="4770D855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NORTHERN GRAMPIANS</w:t>
            </w:r>
          </w:p>
        </w:tc>
        <w:tc>
          <w:tcPr>
            <w:tcW w:w="291" w:type="pct"/>
            <w:vAlign w:val="top"/>
          </w:tcPr>
          <w:p w14:paraId="65499820" w14:textId="074092B8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535DF55E" w14:textId="3FE224C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69AE6A5" w14:textId="201B383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0F8F3D6F" w14:textId="4536D79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</w:tr>
      <w:tr w:rsidR="00994D19" w14:paraId="73CD9555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8DD5C8F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EAST GIPPSLAND</w:t>
            </w:r>
          </w:p>
        </w:tc>
        <w:tc>
          <w:tcPr>
            <w:tcW w:w="291" w:type="pct"/>
            <w:vAlign w:val="top"/>
          </w:tcPr>
          <w:p w14:paraId="6F34BF53" w14:textId="012A8DF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59CCA23" w14:textId="6BC622B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7B038BA2" w14:textId="62F85EB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5210CDC5" w14:textId="257E0ED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1216" w:type="pct"/>
            <w:vAlign w:val="top"/>
          </w:tcPr>
          <w:p w14:paraId="69B2EB96" w14:textId="4F2808B9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PORT PHILLIP</w:t>
            </w:r>
          </w:p>
        </w:tc>
        <w:tc>
          <w:tcPr>
            <w:tcW w:w="291" w:type="pct"/>
            <w:vAlign w:val="top"/>
          </w:tcPr>
          <w:p w14:paraId="1004BE59" w14:textId="660DB8D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  <w:tc>
          <w:tcPr>
            <w:tcW w:w="291" w:type="pct"/>
            <w:vAlign w:val="top"/>
          </w:tcPr>
          <w:p w14:paraId="2107228B" w14:textId="554F4306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29C4E98B" w14:textId="7672AA2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463" w:type="pct"/>
            <w:vAlign w:val="top"/>
          </w:tcPr>
          <w:p w14:paraId="02403212" w14:textId="409D3A6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</w:tr>
      <w:tr w:rsidR="00994D19" w14:paraId="01961E6D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0E6D1F2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FRANKSTON</w:t>
            </w:r>
          </w:p>
        </w:tc>
        <w:tc>
          <w:tcPr>
            <w:tcW w:w="291" w:type="pct"/>
            <w:vAlign w:val="top"/>
          </w:tcPr>
          <w:p w14:paraId="22110942" w14:textId="4821945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029CE260" w14:textId="52A5770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57A53598" w14:textId="7EC55DF4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7805F550" w14:textId="795003A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17A100E4" w14:textId="4DE384DC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PYRENEES</w:t>
            </w:r>
          </w:p>
        </w:tc>
        <w:tc>
          <w:tcPr>
            <w:tcW w:w="291" w:type="pct"/>
            <w:vAlign w:val="top"/>
          </w:tcPr>
          <w:p w14:paraId="16ABE400" w14:textId="5A250ED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5B569E2D" w14:textId="3FF17BA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4FF1DCF" w14:textId="74BFFB0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6A275288" w14:textId="31EB9691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</w:tr>
      <w:tr w:rsidR="00994D19" w14:paraId="5F152FB8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719E81A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GANNAWARRA</w:t>
            </w:r>
          </w:p>
        </w:tc>
        <w:tc>
          <w:tcPr>
            <w:tcW w:w="291" w:type="pct"/>
            <w:vAlign w:val="top"/>
          </w:tcPr>
          <w:p w14:paraId="37EA299A" w14:textId="36BEC917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D4ADD93" w14:textId="26427651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C232812" w14:textId="492329A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5BC501F2" w14:textId="71A35BB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2FE87EBA" w14:textId="2C6CDC17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QUEENSCLIFFE</w:t>
            </w:r>
          </w:p>
        </w:tc>
        <w:tc>
          <w:tcPr>
            <w:tcW w:w="291" w:type="pct"/>
            <w:vAlign w:val="top"/>
          </w:tcPr>
          <w:p w14:paraId="055268EF" w14:textId="1DE4373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4590579D" w14:textId="216BB747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4D7E041E" w14:textId="37A7C18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7670C3D1" w14:textId="79E5E9E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</w:tr>
      <w:tr w:rsidR="00994D19" w14:paraId="4F54750C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AD49D5B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GLEN EIRA</w:t>
            </w:r>
          </w:p>
        </w:tc>
        <w:tc>
          <w:tcPr>
            <w:tcW w:w="291" w:type="pct"/>
            <w:vAlign w:val="top"/>
          </w:tcPr>
          <w:p w14:paraId="59A57B08" w14:textId="3A4E32A8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3C6DCCFB" w14:textId="6CDE506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5B5D8250" w14:textId="21665214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2D5D1BB1" w14:textId="37DB632B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67FC2CF7" w14:textId="674434F8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SOUTH GIPPSLAND</w:t>
            </w:r>
          </w:p>
        </w:tc>
        <w:tc>
          <w:tcPr>
            <w:tcW w:w="291" w:type="pct"/>
            <w:vAlign w:val="top"/>
          </w:tcPr>
          <w:p w14:paraId="5055ED80" w14:textId="644A0D7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0B852550" w14:textId="7B938ED6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DF5316D" w14:textId="1220339A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1275E164" w14:textId="5350858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2EC24DD3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1B1E47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GLENELG</w:t>
            </w:r>
          </w:p>
        </w:tc>
        <w:tc>
          <w:tcPr>
            <w:tcW w:w="291" w:type="pct"/>
            <w:vAlign w:val="top"/>
          </w:tcPr>
          <w:p w14:paraId="09659098" w14:textId="7D4749C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868C201" w14:textId="6487C00D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5E76F57" w14:textId="0CD7B72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1AA72151" w14:textId="3CB72D87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8B5E98F" w14:textId="3EB10D66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SOUTHERN GRAMPIANS</w:t>
            </w:r>
          </w:p>
        </w:tc>
        <w:tc>
          <w:tcPr>
            <w:tcW w:w="291" w:type="pct"/>
            <w:vAlign w:val="top"/>
          </w:tcPr>
          <w:p w14:paraId="15CDD138" w14:textId="6BD29CA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3E002A6" w14:textId="3714A6D7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3D261B7" w14:textId="017348C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08FB60EE" w14:textId="20EC01F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</w:tr>
      <w:tr w:rsidR="00994D19" w14:paraId="3C4D244D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F305671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GOLDEN PLAINS</w:t>
            </w:r>
          </w:p>
        </w:tc>
        <w:tc>
          <w:tcPr>
            <w:tcW w:w="291" w:type="pct"/>
            <w:vAlign w:val="top"/>
          </w:tcPr>
          <w:p w14:paraId="2C710F22" w14:textId="5BA3585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85E5C5A" w14:textId="0BEBBAC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2709A9BC" w14:textId="681CD85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38C15E40" w14:textId="0B0D980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6D4985A1" w14:textId="295BCCD6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STONNINGTON</w:t>
            </w:r>
          </w:p>
        </w:tc>
        <w:tc>
          <w:tcPr>
            <w:tcW w:w="291" w:type="pct"/>
            <w:vAlign w:val="top"/>
          </w:tcPr>
          <w:p w14:paraId="38985D29" w14:textId="516CA0F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483AC87C" w14:textId="502D39E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291" w:type="pct"/>
            <w:vAlign w:val="top"/>
          </w:tcPr>
          <w:p w14:paraId="122A07AE" w14:textId="5683031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63" w:type="pct"/>
            <w:vAlign w:val="top"/>
          </w:tcPr>
          <w:p w14:paraId="71754E63" w14:textId="4BD5ABA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</w:tr>
      <w:tr w:rsidR="00994D19" w14:paraId="5E4C99DC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766D05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BENDIGO</w:t>
            </w:r>
          </w:p>
        </w:tc>
        <w:tc>
          <w:tcPr>
            <w:tcW w:w="291" w:type="pct"/>
            <w:vAlign w:val="top"/>
          </w:tcPr>
          <w:p w14:paraId="38414ADC" w14:textId="3F10EC9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3BE19F15" w14:textId="6B4BB53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59A0B534" w14:textId="40774BDD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33" w:type="pct"/>
            <w:vAlign w:val="top"/>
          </w:tcPr>
          <w:p w14:paraId="05547E29" w14:textId="7489222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1216" w:type="pct"/>
            <w:vAlign w:val="top"/>
          </w:tcPr>
          <w:p w14:paraId="15789E73" w14:textId="47598B04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STRATHBOGIE</w:t>
            </w:r>
          </w:p>
        </w:tc>
        <w:tc>
          <w:tcPr>
            <w:tcW w:w="291" w:type="pct"/>
            <w:vAlign w:val="top"/>
          </w:tcPr>
          <w:p w14:paraId="4F63540E" w14:textId="6B23EEA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309C725B" w14:textId="3990C28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CDBDBA8" w14:textId="0B4441F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1986AAA1" w14:textId="729B2B4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168061D9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BB76FAE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DANDENONG</w:t>
            </w:r>
          </w:p>
        </w:tc>
        <w:tc>
          <w:tcPr>
            <w:tcW w:w="291" w:type="pct"/>
            <w:vAlign w:val="top"/>
          </w:tcPr>
          <w:p w14:paraId="07442920" w14:textId="7ED6E1E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5CEA6BF7" w14:textId="1AC72EC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283CDD8A" w14:textId="399AE8AA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33" w:type="pct"/>
            <w:vAlign w:val="top"/>
          </w:tcPr>
          <w:p w14:paraId="420BC5CF" w14:textId="5675835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  <w:tc>
          <w:tcPr>
            <w:tcW w:w="1216" w:type="pct"/>
            <w:vAlign w:val="top"/>
          </w:tcPr>
          <w:p w14:paraId="58B06566" w14:textId="5136FCC8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SURF COAST</w:t>
            </w:r>
          </w:p>
        </w:tc>
        <w:tc>
          <w:tcPr>
            <w:tcW w:w="291" w:type="pct"/>
            <w:vAlign w:val="top"/>
          </w:tcPr>
          <w:p w14:paraId="022ED3AC" w14:textId="2ED8338F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97B2A40" w14:textId="7CC42D41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6510BF01" w14:textId="2F39130F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4E7C6D78" w14:textId="0E32AA5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531CB917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6367FB9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GEELONG</w:t>
            </w:r>
          </w:p>
        </w:tc>
        <w:tc>
          <w:tcPr>
            <w:tcW w:w="291" w:type="pct"/>
            <w:vAlign w:val="top"/>
          </w:tcPr>
          <w:p w14:paraId="03CEB766" w14:textId="238FBC8A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22</w:t>
            </w:r>
          </w:p>
        </w:tc>
        <w:tc>
          <w:tcPr>
            <w:tcW w:w="291" w:type="pct"/>
            <w:vAlign w:val="top"/>
          </w:tcPr>
          <w:p w14:paraId="2C5E79B4" w14:textId="3BC0A3C5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26</w:t>
            </w:r>
          </w:p>
        </w:tc>
        <w:tc>
          <w:tcPr>
            <w:tcW w:w="291" w:type="pct"/>
            <w:vAlign w:val="top"/>
          </w:tcPr>
          <w:p w14:paraId="3F6FCA54" w14:textId="03DE5DB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25</w:t>
            </w:r>
          </w:p>
        </w:tc>
        <w:tc>
          <w:tcPr>
            <w:tcW w:w="433" w:type="pct"/>
            <w:vAlign w:val="top"/>
          </w:tcPr>
          <w:p w14:paraId="3EB1CD7C" w14:textId="6AFF37C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21</w:t>
            </w:r>
          </w:p>
        </w:tc>
        <w:tc>
          <w:tcPr>
            <w:tcW w:w="1216" w:type="pct"/>
            <w:vAlign w:val="top"/>
          </w:tcPr>
          <w:p w14:paraId="4624E723" w14:textId="458C66D0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SWAN HILL</w:t>
            </w:r>
          </w:p>
        </w:tc>
        <w:tc>
          <w:tcPr>
            <w:tcW w:w="291" w:type="pct"/>
            <w:vAlign w:val="top"/>
          </w:tcPr>
          <w:p w14:paraId="10C4026F" w14:textId="00A8482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A9E1233" w14:textId="05F55AF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D2CF902" w14:textId="2AA488C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31598A55" w14:textId="2025DFC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</w:tr>
      <w:tr w:rsidR="00994D19" w14:paraId="690F84AE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FF59BDF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SHEPPARTON</w:t>
            </w:r>
          </w:p>
        </w:tc>
        <w:tc>
          <w:tcPr>
            <w:tcW w:w="291" w:type="pct"/>
            <w:vAlign w:val="top"/>
          </w:tcPr>
          <w:p w14:paraId="5C697ECB" w14:textId="638E41B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56322835" w14:textId="527C8D3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D3D59C3" w14:textId="7CCD495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33" w:type="pct"/>
            <w:vAlign w:val="top"/>
          </w:tcPr>
          <w:p w14:paraId="15A965E2" w14:textId="5E3997B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1216" w:type="pct"/>
            <w:vAlign w:val="top"/>
          </w:tcPr>
          <w:p w14:paraId="1EB652FD" w14:textId="36511174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TOWONG</w:t>
            </w:r>
          </w:p>
        </w:tc>
        <w:tc>
          <w:tcPr>
            <w:tcW w:w="291" w:type="pct"/>
            <w:vAlign w:val="top"/>
          </w:tcPr>
          <w:p w14:paraId="539A7D1D" w14:textId="3AD990ED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68BEAD21" w14:textId="6BA1B9A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7604C4E5" w14:textId="0A077C0F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30027356" w14:textId="10448F4D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</w:tr>
      <w:tr w:rsidR="00994D19" w14:paraId="73E07413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361EA45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HEPBURN</w:t>
            </w:r>
          </w:p>
        </w:tc>
        <w:tc>
          <w:tcPr>
            <w:tcW w:w="291" w:type="pct"/>
            <w:vAlign w:val="top"/>
          </w:tcPr>
          <w:p w14:paraId="2E65117D" w14:textId="26DAB95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765CB9A1" w14:textId="4549E985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5E4A51CB" w14:textId="24FFEEF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6430BFC5" w14:textId="5EC2368B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3D39DF67" w14:textId="5F176B73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WANGARATTA</w:t>
            </w:r>
          </w:p>
        </w:tc>
        <w:tc>
          <w:tcPr>
            <w:tcW w:w="291" w:type="pct"/>
            <w:vAlign w:val="top"/>
          </w:tcPr>
          <w:p w14:paraId="703C4F67" w14:textId="21950F9D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54BF0C37" w14:textId="75D88B8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044861A" w14:textId="0FBA1A6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1FD97168" w14:textId="4E49A4B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</w:tr>
      <w:tr w:rsidR="00994D19" w14:paraId="748F46EC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4D2002E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HINDMARSH</w:t>
            </w:r>
          </w:p>
        </w:tc>
        <w:tc>
          <w:tcPr>
            <w:tcW w:w="291" w:type="pct"/>
            <w:vAlign w:val="top"/>
          </w:tcPr>
          <w:p w14:paraId="075DA12F" w14:textId="0881710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DFD2B97" w14:textId="23E69914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647E1D70" w14:textId="5E7685B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553C4CDE" w14:textId="5A244D8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55DD22B" w14:textId="20821297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WARRNAMBOOL</w:t>
            </w:r>
          </w:p>
        </w:tc>
        <w:tc>
          <w:tcPr>
            <w:tcW w:w="291" w:type="pct"/>
            <w:vAlign w:val="top"/>
          </w:tcPr>
          <w:p w14:paraId="7B547636" w14:textId="1665B5D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247F777" w14:textId="6777A73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DED8831" w14:textId="295E02B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63" w:type="pct"/>
            <w:vAlign w:val="top"/>
          </w:tcPr>
          <w:p w14:paraId="2C8E924C" w14:textId="6DE7EA4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21F13A66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7A0B95B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HOBSONS BAY</w:t>
            </w:r>
          </w:p>
        </w:tc>
        <w:tc>
          <w:tcPr>
            <w:tcW w:w="291" w:type="pct"/>
            <w:vAlign w:val="top"/>
          </w:tcPr>
          <w:p w14:paraId="2BF3A802" w14:textId="7453DE31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3D81274C" w14:textId="55384C7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1ECD6EE5" w14:textId="2DEC80D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4A240A54" w14:textId="40ABE46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63AD08C3" w14:textId="390FEF57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WELLINGTON</w:t>
            </w:r>
          </w:p>
        </w:tc>
        <w:tc>
          <w:tcPr>
            <w:tcW w:w="291" w:type="pct"/>
            <w:vAlign w:val="top"/>
          </w:tcPr>
          <w:p w14:paraId="00360F4A" w14:textId="628DABCE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34F53352" w14:textId="05D58DE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3DBE956D" w14:textId="572FCC3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463" w:type="pct"/>
            <w:vAlign w:val="top"/>
          </w:tcPr>
          <w:p w14:paraId="53774725" w14:textId="18C9F17D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</w:tr>
      <w:tr w:rsidR="00994D19" w14:paraId="75CF4796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E5A1A5F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HORSHAM</w:t>
            </w:r>
          </w:p>
        </w:tc>
        <w:tc>
          <w:tcPr>
            <w:tcW w:w="291" w:type="pct"/>
            <w:vAlign w:val="top"/>
          </w:tcPr>
          <w:p w14:paraId="21B274A6" w14:textId="5DA3234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5631B861" w14:textId="1E63776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C7B444B" w14:textId="34FF708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2FF7D008" w14:textId="1515B1C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50F49421" w14:textId="335DB732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WEST WIMMERA</w:t>
            </w:r>
          </w:p>
        </w:tc>
        <w:tc>
          <w:tcPr>
            <w:tcW w:w="291" w:type="pct"/>
            <w:vAlign w:val="top"/>
          </w:tcPr>
          <w:p w14:paraId="51E38BEE" w14:textId="7E7FAD1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217C106A" w14:textId="77CBC4D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2F8E7C04" w14:textId="4D49F7B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08386033" w14:textId="1350C56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</w:tr>
      <w:tr w:rsidR="00994D19" w14:paraId="0D1E39D9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BFA3523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HUME</w:t>
            </w:r>
          </w:p>
        </w:tc>
        <w:tc>
          <w:tcPr>
            <w:tcW w:w="291" w:type="pct"/>
            <w:vAlign w:val="top"/>
          </w:tcPr>
          <w:p w14:paraId="38D54C11" w14:textId="69B3A560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69D40589" w14:textId="3B4AFAB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05E53F0D" w14:textId="4C9B04C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24</w:t>
            </w:r>
          </w:p>
        </w:tc>
        <w:tc>
          <w:tcPr>
            <w:tcW w:w="433" w:type="pct"/>
            <w:vAlign w:val="top"/>
          </w:tcPr>
          <w:p w14:paraId="46B086E0" w14:textId="6B082AD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1216" w:type="pct"/>
            <w:vAlign w:val="top"/>
          </w:tcPr>
          <w:p w14:paraId="7D331F34" w14:textId="2D49C3CB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WHITEHORSE</w:t>
            </w:r>
          </w:p>
        </w:tc>
        <w:tc>
          <w:tcPr>
            <w:tcW w:w="291" w:type="pct"/>
            <w:vAlign w:val="top"/>
          </w:tcPr>
          <w:p w14:paraId="2D411A4F" w14:textId="043088C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20</w:t>
            </w:r>
          </w:p>
        </w:tc>
        <w:tc>
          <w:tcPr>
            <w:tcW w:w="291" w:type="pct"/>
            <w:vAlign w:val="top"/>
          </w:tcPr>
          <w:p w14:paraId="359B0B76" w14:textId="391D8E8B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22</w:t>
            </w:r>
          </w:p>
        </w:tc>
        <w:tc>
          <w:tcPr>
            <w:tcW w:w="291" w:type="pct"/>
            <w:vAlign w:val="top"/>
          </w:tcPr>
          <w:p w14:paraId="181381A4" w14:textId="107C9CB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463" w:type="pct"/>
            <w:vAlign w:val="top"/>
          </w:tcPr>
          <w:p w14:paraId="3F6126E7" w14:textId="3391D24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14</w:t>
            </w:r>
          </w:p>
        </w:tc>
      </w:tr>
      <w:tr w:rsidR="00994D19" w14:paraId="6F80EBE2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B9DE9B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INDIGO</w:t>
            </w:r>
          </w:p>
        </w:tc>
        <w:tc>
          <w:tcPr>
            <w:tcW w:w="291" w:type="pct"/>
            <w:vAlign w:val="top"/>
          </w:tcPr>
          <w:p w14:paraId="541BC794" w14:textId="1119C15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8C45826" w14:textId="18A511E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2F768C69" w14:textId="03EAD2C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71F5737B" w14:textId="729F2D2D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705C1FA1" w14:textId="01E9194B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WHITTLESEA</w:t>
            </w:r>
          </w:p>
        </w:tc>
        <w:tc>
          <w:tcPr>
            <w:tcW w:w="291" w:type="pct"/>
            <w:vAlign w:val="top"/>
          </w:tcPr>
          <w:p w14:paraId="19365DB3" w14:textId="242A63F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55B55965" w14:textId="468AD91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29334877" w14:textId="311DDE2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463" w:type="pct"/>
            <w:vAlign w:val="top"/>
          </w:tcPr>
          <w:p w14:paraId="2F6FCFBA" w14:textId="5A121F2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</w:tr>
      <w:tr w:rsidR="00994D19" w14:paraId="01E526F0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FE62AB9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KINGSTON</w:t>
            </w:r>
          </w:p>
        </w:tc>
        <w:tc>
          <w:tcPr>
            <w:tcW w:w="291" w:type="pct"/>
            <w:vAlign w:val="top"/>
          </w:tcPr>
          <w:p w14:paraId="7C01CB27" w14:textId="76592685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6BDB901A" w14:textId="6FB1B50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613415E0" w14:textId="21D6082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433" w:type="pct"/>
            <w:vAlign w:val="top"/>
          </w:tcPr>
          <w:p w14:paraId="263829E3" w14:textId="2F3BA21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1216" w:type="pct"/>
            <w:vAlign w:val="top"/>
          </w:tcPr>
          <w:p w14:paraId="53ABB870" w14:textId="667BFDDA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WODONGA</w:t>
            </w:r>
          </w:p>
        </w:tc>
        <w:tc>
          <w:tcPr>
            <w:tcW w:w="291" w:type="pct"/>
            <w:vAlign w:val="top"/>
          </w:tcPr>
          <w:p w14:paraId="7DCF8BC2" w14:textId="6632203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E3180F9" w14:textId="269E8AB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6C2D8EB8" w14:textId="19D8F10B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2AC926E0" w14:textId="57F81D2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7C905D2D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F136435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KNOX</w:t>
            </w:r>
          </w:p>
        </w:tc>
        <w:tc>
          <w:tcPr>
            <w:tcW w:w="291" w:type="pct"/>
            <w:vAlign w:val="top"/>
          </w:tcPr>
          <w:p w14:paraId="35F826BD" w14:textId="711142AB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BF2F735" w14:textId="719088D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030257DE" w14:textId="2BDDC83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433" w:type="pct"/>
            <w:vAlign w:val="top"/>
          </w:tcPr>
          <w:p w14:paraId="0BF18830" w14:textId="020265A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14</w:t>
            </w:r>
          </w:p>
        </w:tc>
        <w:tc>
          <w:tcPr>
            <w:tcW w:w="1216" w:type="pct"/>
            <w:vAlign w:val="top"/>
          </w:tcPr>
          <w:p w14:paraId="4C02572E" w14:textId="3DC68976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WYNDHAM</w:t>
            </w:r>
          </w:p>
        </w:tc>
        <w:tc>
          <w:tcPr>
            <w:tcW w:w="291" w:type="pct"/>
            <w:vAlign w:val="top"/>
          </w:tcPr>
          <w:p w14:paraId="10D763F5" w14:textId="233A9D2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322279E8" w14:textId="3C3CE2A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6FAB9331" w14:textId="6245E8A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  <w:tc>
          <w:tcPr>
            <w:tcW w:w="463" w:type="pct"/>
            <w:vAlign w:val="top"/>
          </w:tcPr>
          <w:p w14:paraId="243ABDCE" w14:textId="6C0FF3D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</w:tr>
      <w:tr w:rsidR="00994D19" w14:paraId="142A22AE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9538347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LATROBE</w:t>
            </w:r>
          </w:p>
        </w:tc>
        <w:tc>
          <w:tcPr>
            <w:tcW w:w="291" w:type="pct"/>
            <w:vAlign w:val="top"/>
          </w:tcPr>
          <w:p w14:paraId="23E0256B" w14:textId="29023C9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69083F8D" w14:textId="512F5D2A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7C7B0193" w14:textId="6216DE5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433" w:type="pct"/>
            <w:vAlign w:val="top"/>
          </w:tcPr>
          <w:p w14:paraId="15F86030" w14:textId="5E99C74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1216" w:type="pct"/>
            <w:vAlign w:val="top"/>
          </w:tcPr>
          <w:p w14:paraId="748EC79C" w14:textId="2104DCEB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YARRA</w:t>
            </w:r>
          </w:p>
        </w:tc>
        <w:tc>
          <w:tcPr>
            <w:tcW w:w="291" w:type="pct"/>
            <w:vAlign w:val="top"/>
          </w:tcPr>
          <w:p w14:paraId="248C9207" w14:textId="7F12A16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3FCACED1" w14:textId="310E821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626CEB36" w14:textId="75467BA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078854CE" w14:textId="0806761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</w:tr>
      <w:tr w:rsidR="00994D19" w14:paraId="64B2A2B2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F81176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LODDON</w:t>
            </w:r>
          </w:p>
        </w:tc>
        <w:tc>
          <w:tcPr>
            <w:tcW w:w="291" w:type="pct"/>
            <w:vAlign w:val="top"/>
          </w:tcPr>
          <w:p w14:paraId="066B61A6" w14:textId="2978BB1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608DDC9E" w14:textId="71B1547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3D5585E5" w14:textId="54D459C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14FE7CA2" w14:textId="21146D9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02000F8C" w14:textId="529BE1DC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YARRA RANGES</w:t>
            </w:r>
          </w:p>
        </w:tc>
        <w:tc>
          <w:tcPr>
            <w:tcW w:w="291" w:type="pct"/>
            <w:vAlign w:val="top"/>
          </w:tcPr>
          <w:p w14:paraId="57612647" w14:textId="7CE4F35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23</w:t>
            </w:r>
          </w:p>
        </w:tc>
        <w:tc>
          <w:tcPr>
            <w:tcW w:w="291" w:type="pct"/>
            <w:vAlign w:val="top"/>
          </w:tcPr>
          <w:p w14:paraId="45066962" w14:textId="5DFA507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22</w:t>
            </w:r>
          </w:p>
        </w:tc>
        <w:tc>
          <w:tcPr>
            <w:tcW w:w="291" w:type="pct"/>
            <w:vAlign w:val="top"/>
          </w:tcPr>
          <w:p w14:paraId="22059B30" w14:textId="406A931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463" w:type="pct"/>
            <w:vAlign w:val="top"/>
          </w:tcPr>
          <w:p w14:paraId="4C1F37F5" w14:textId="2B50BDD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</w:tr>
      <w:tr w:rsidR="00994D19" w14:paraId="1863038B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41867B2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MACEDON RANGES</w:t>
            </w:r>
          </w:p>
        </w:tc>
        <w:tc>
          <w:tcPr>
            <w:tcW w:w="291" w:type="pct"/>
            <w:vAlign w:val="top"/>
          </w:tcPr>
          <w:p w14:paraId="274EFA1F" w14:textId="169BDF8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BDE44AA" w14:textId="1BD2B2D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38FCF996" w14:textId="531E0CA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5BFFC270" w14:textId="659721C1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7DD31F72" w14:textId="4134A17E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YARRIAMBIACK</w:t>
            </w:r>
          </w:p>
        </w:tc>
        <w:tc>
          <w:tcPr>
            <w:tcW w:w="291" w:type="pct"/>
            <w:vAlign w:val="top"/>
          </w:tcPr>
          <w:p w14:paraId="276A53AC" w14:textId="52DD18B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518BFAF" w14:textId="0B560E05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117E5A05" w14:textId="4CDD2BF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37502332" w14:textId="25C53C5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</w:tr>
      <w:tr w:rsidR="00994D19" w14:paraId="345E1CFA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98B9ED3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MANNINGHAM</w:t>
            </w:r>
          </w:p>
        </w:tc>
        <w:tc>
          <w:tcPr>
            <w:tcW w:w="291" w:type="pct"/>
            <w:vAlign w:val="top"/>
          </w:tcPr>
          <w:p w14:paraId="6C58C863" w14:textId="28505AE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250C5F99" w14:textId="7C4030F6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66BC3E21" w14:textId="25F1DFA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5EA8781D" w14:textId="3299AC6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1216" w:type="pct"/>
            <w:vAlign w:val="top"/>
          </w:tcPr>
          <w:p w14:paraId="0014E19B" w14:textId="632D1D8B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291" w:type="pct"/>
            <w:vAlign w:val="top"/>
          </w:tcPr>
          <w:p w14:paraId="3C1FAE75" w14:textId="3A286DE3" w:rsidR="00994D19" w:rsidRPr="00D06B0D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1" w:type="pct"/>
            <w:vAlign w:val="top"/>
          </w:tcPr>
          <w:p w14:paraId="26748C5C" w14:textId="3C0C6A6B" w:rsidR="00994D19" w:rsidRPr="00D06B0D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1" w:type="pct"/>
            <w:vAlign w:val="top"/>
          </w:tcPr>
          <w:p w14:paraId="60395BF8" w14:textId="435B5340" w:rsidR="00994D19" w:rsidRPr="00D06B0D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63" w:type="pct"/>
            <w:vAlign w:val="top"/>
          </w:tcPr>
          <w:p w14:paraId="138A1BED" w14:textId="2195A9ED" w:rsidR="00994D19" w:rsidRPr="00D06B0D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16C81465" w14:textId="5DF9AA6E" w:rsidR="004E01EC" w:rsidRDefault="004E01EC" w:rsidP="00DF63E3">
      <w:pPr>
        <w:pStyle w:val="Heading2"/>
        <w:numPr>
          <w:ilvl w:val="0"/>
          <w:numId w:val="6"/>
        </w:numPr>
      </w:pPr>
      <w:bookmarkStart w:id="39" w:name="_Toc101447786"/>
      <w:bookmarkStart w:id="40" w:name="_Toc167797299"/>
      <w:bookmarkStart w:id="41" w:name="_Toc177667404"/>
      <w:bookmarkStart w:id="42" w:name="_Toc435694155"/>
      <w:bookmarkStart w:id="43" w:name="_Toc72413716"/>
      <w:r w:rsidRPr="00E4499A">
        <w:lastRenderedPageBreak/>
        <w:t xml:space="preserve">Injured claimants admitted to hospital within 7 days of </w:t>
      </w:r>
      <w:bookmarkEnd w:id="39"/>
      <w:bookmarkEnd w:id="40"/>
      <w:r w:rsidRPr="00E4499A">
        <w:t>accident.</w:t>
      </w:r>
      <w:bookmarkEnd w:id="41"/>
    </w:p>
    <w:p w14:paraId="777ADFF7" w14:textId="4E941BD9" w:rsidR="00133C1C" w:rsidRDefault="004E01EC" w:rsidP="0098691B">
      <w:r w:rsidRPr="007A1350">
        <w:t xml:space="preserve">12 months to </w:t>
      </w:r>
      <w:r>
        <w:t>3</w:t>
      </w:r>
      <w:r w:rsidR="0052783B">
        <w:t>0</w:t>
      </w:r>
      <w:r w:rsidR="0052783B" w:rsidRPr="0052783B">
        <w:rPr>
          <w:vertAlign w:val="superscript"/>
        </w:rPr>
        <w:t>th</w:t>
      </w:r>
      <w:r w:rsidR="0052783B">
        <w:t xml:space="preserve"> June</w:t>
      </w:r>
    </w:p>
    <w:bookmarkEnd w:id="42"/>
    <w:bookmarkEnd w:id="43"/>
    <w:p w14:paraId="3F990411" w14:textId="0136AC90" w:rsidR="0098691B" w:rsidRDefault="0098691B" w:rsidP="0098691B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87"/>
        <w:gridCol w:w="1782"/>
        <w:gridCol w:w="1105"/>
        <w:gridCol w:w="719"/>
        <w:gridCol w:w="719"/>
        <w:gridCol w:w="821"/>
        <w:gridCol w:w="884"/>
        <w:gridCol w:w="884"/>
        <w:gridCol w:w="771"/>
        <w:gridCol w:w="920"/>
      </w:tblGrid>
      <w:tr w:rsidR="00814391" w14:paraId="3AC9113A" w14:textId="525913F4" w:rsidTr="00F60E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Align w:val="top"/>
          </w:tcPr>
          <w:p w14:paraId="05A90DB2" w14:textId="77777777" w:rsidR="00814391" w:rsidRPr="009C7C06" w:rsidRDefault="00814391" w:rsidP="00B9761A">
            <w:pPr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Category</w:t>
            </w:r>
          </w:p>
        </w:tc>
        <w:tc>
          <w:tcPr>
            <w:tcW w:w="883" w:type="pct"/>
          </w:tcPr>
          <w:p w14:paraId="417F0C7A" w14:textId="77777777" w:rsidR="00814391" w:rsidRPr="00885D73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color w:val="auto"/>
                <w:sz w:val="18"/>
                <w:szCs w:val="18"/>
              </w:rPr>
            </w:pPr>
          </w:p>
        </w:tc>
        <w:tc>
          <w:tcPr>
            <w:tcW w:w="548" w:type="pct"/>
            <w:vAlign w:val="top"/>
          </w:tcPr>
          <w:p w14:paraId="420E819B" w14:textId="647500AC" w:rsidR="00814391" w:rsidRPr="00860B2A" w:rsidRDefault="00814391" w:rsidP="00F60EAD">
            <w:pPr>
              <w:spacing w:line="20" w:lineRule="atLeast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0A5C8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356" w:type="pct"/>
            <w:vAlign w:val="top"/>
          </w:tcPr>
          <w:p w14:paraId="418EF69E" w14:textId="79CBE7A0" w:rsidR="00814391" w:rsidRPr="00860B2A" w:rsidRDefault="00814391" w:rsidP="00F60EAD">
            <w:pPr>
              <w:spacing w:line="20" w:lineRule="atLeast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0A5C8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56" w:type="pct"/>
            <w:vAlign w:val="top"/>
          </w:tcPr>
          <w:p w14:paraId="2497E70A" w14:textId="7642308A" w:rsidR="00814391" w:rsidRPr="00860B2A" w:rsidRDefault="00814391" w:rsidP="00F60EAD">
            <w:pPr>
              <w:spacing w:line="20" w:lineRule="atLeast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</w:t>
            </w:r>
            <w:r w:rsidR="00A149B1">
              <w:rPr>
                <w:rFonts w:cstheme="minorHAnsi"/>
                <w:sz w:val="18"/>
                <w:szCs w:val="18"/>
              </w:rPr>
              <w:t>2</w:t>
            </w:r>
            <w:r w:rsidR="000A5C8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845" w:type="pct"/>
            <w:gridSpan w:val="2"/>
            <w:vAlign w:val="top"/>
          </w:tcPr>
          <w:p w14:paraId="13865182" w14:textId="2E6593EA" w:rsidR="00814391" w:rsidRPr="003B0EDB" w:rsidRDefault="00814391" w:rsidP="00C075E6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0A5C81">
              <w:rPr>
                <w:rFonts w:cstheme="minorHAnsi"/>
                <w:sz w:val="18"/>
                <w:szCs w:val="18"/>
              </w:rPr>
              <w:t>4</w:t>
            </w:r>
            <w:r w:rsidRPr="003B0EDB">
              <w:rPr>
                <w:rFonts w:cstheme="minorHAnsi"/>
                <w:sz w:val="18"/>
                <w:szCs w:val="18"/>
              </w:rPr>
              <w:t xml:space="preserve"> v 202</w:t>
            </w:r>
            <w:r w:rsidR="000A5C81">
              <w:rPr>
                <w:rFonts w:cstheme="minorHAnsi"/>
                <w:sz w:val="18"/>
                <w:szCs w:val="18"/>
              </w:rPr>
              <w:t>3</w:t>
            </w:r>
          </w:p>
          <w:p w14:paraId="2077618D" w14:textId="7F94FCCC" w:rsidR="00D11A7F" w:rsidRPr="00860B2A" w:rsidRDefault="00D11A7F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Number   Per</w:t>
            </w:r>
            <w:del w:id="44" w:author="Rowan Jacques-Hamilton" w:date="2025-02-10T15:42:00Z" w16du:dateUtc="2025-02-10T04:42:00Z">
              <w:r w:rsidRPr="003B0EDB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820" w:type="pct"/>
            <w:gridSpan w:val="2"/>
            <w:vAlign w:val="top"/>
          </w:tcPr>
          <w:p w14:paraId="54AAE2BB" w14:textId="268D7DF7" w:rsidR="00814391" w:rsidRPr="00860B2A" w:rsidRDefault="00814391" w:rsidP="00C075E6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0A5C81">
              <w:rPr>
                <w:rFonts w:cstheme="minorHAnsi"/>
                <w:sz w:val="18"/>
                <w:szCs w:val="18"/>
              </w:rPr>
              <w:t>4</w:t>
            </w:r>
            <w:r w:rsidRPr="003B0EDB">
              <w:rPr>
                <w:rFonts w:cstheme="minorHAnsi"/>
                <w:sz w:val="18"/>
                <w:szCs w:val="18"/>
              </w:rPr>
              <w:t xml:space="preserve"> v 202</w:t>
            </w:r>
            <w:r w:rsidR="000A5C81">
              <w:rPr>
                <w:rFonts w:cstheme="minorHAnsi"/>
                <w:sz w:val="18"/>
                <w:szCs w:val="18"/>
              </w:rPr>
              <w:t>2</w:t>
            </w:r>
            <w:r w:rsidR="00A149B1">
              <w:rPr>
                <w:rFonts w:cstheme="minorHAnsi"/>
                <w:sz w:val="18"/>
                <w:szCs w:val="18"/>
              </w:rPr>
              <w:t xml:space="preserve"> </w:t>
            </w:r>
            <w:r w:rsidR="00CB1C6B" w:rsidRPr="003B0EDB">
              <w:rPr>
                <w:rFonts w:cstheme="minorHAnsi"/>
                <w:sz w:val="18"/>
                <w:szCs w:val="18"/>
              </w:rPr>
              <w:t>Number</w:t>
            </w:r>
            <w:r w:rsidR="00CB1C6B">
              <w:rPr>
                <w:rFonts w:cstheme="minorHAnsi"/>
                <w:sz w:val="18"/>
                <w:szCs w:val="18"/>
              </w:rPr>
              <w:t xml:space="preserve"> </w:t>
            </w:r>
            <w:r w:rsidR="00CB1C6B" w:rsidRPr="003B0EDB">
              <w:rPr>
                <w:rFonts w:cstheme="minorHAnsi"/>
                <w:sz w:val="18"/>
                <w:szCs w:val="18"/>
              </w:rPr>
              <w:t>Per</w:t>
            </w:r>
            <w:del w:id="45" w:author="Rowan Jacques-Hamilton" w:date="2025-02-10T15:41:00Z" w16du:dateUtc="2025-02-10T04:41:00Z">
              <w:r w:rsidR="00CB1C6B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="00CB1C6B"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456" w:type="pct"/>
          </w:tcPr>
          <w:p w14:paraId="3E5F5FB7" w14:textId="11306532" w:rsidR="00814391" w:rsidRPr="00860B2A" w:rsidRDefault="00814391" w:rsidP="00F60EAD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5</w:t>
            </w:r>
            <w:ins w:id="46" w:author="Rowan Jacques-Hamilton" w:date="2025-02-10T15:42:00Z" w16du:dateUtc="2025-02-10T04:42:00Z">
              <w:r w:rsidR="00A9315D">
                <w:rPr>
                  <w:rFonts w:cstheme="minorHAnsi"/>
                  <w:sz w:val="18"/>
                  <w:szCs w:val="18"/>
                </w:rPr>
                <w:t>-</w:t>
              </w:r>
            </w:ins>
            <w:del w:id="47" w:author="Rowan Jacques-Hamilton" w:date="2025-02-10T15:42:00Z" w16du:dateUtc="2025-02-10T04:42:00Z">
              <w:r w:rsidRPr="003B0EDB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rFonts w:cstheme="minorHAnsi"/>
                <w:sz w:val="18"/>
                <w:szCs w:val="18"/>
              </w:rPr>
              <w:t>Year Average</w:t>
            </w:r>
          </w:p>
        </w:tc>
      </w:tr>
      <w:tr w:rsidR="00F60EAD" w14:paraId="6AF987F4" w14:textId="6BE7D4C8" w:rsidTr="00E81D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Align w:val="top"/>
          </w:tcPr>
          <w:p w14:paraId="4EA6AA1F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Overview</w:t>
            </w:r>
          </w:p>
        </w:tc>
        <w:tc>
          <w:tcPr>
            <w:tcW w:w="883" w:type="pct"/>
            <w:vAlign w:val="top"/>
          </w:tcPr>
          <w:p w14:paraId="6AD94F1C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Claims</w:t>
            </w:r>
          </w:p>
        </w:tc>
        <w:tc>
          <w:tcPr>
            <w:tcW w:w="548" w:type="pct"/>
            <w:vAlign w:val="bottom"/>
          </w:tcPr>
          <w:p w14:paraId="2DBCDBEF" w14:textId="3733369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5,239</w:t>
            </w:r>
          </w:p>
        </w:tc>
        <w:tc>
          <w:tcPr>
            <w:tcW w:w="356" w:type="pct"/>
            <w:vAlign w:val="bottom"/>
          </w:tcPr>
          <w:p w14:paraId="414E35EB" w14:textId="4D00B15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5,606</w:t>
            </w:r>
          </w:p>
        </w:tc>
        <w:tc>
          <w:tcPr>
            <w:tcW w:w="356" w:type="pct"/>
            <w:vAlign w:val="bottom"/>
          </w:tcPr>
          <w:p w14:paraId="707746E5" w14:textId="3AA7290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5,101</w:t>
            </w:r>
          </w:p>
        </w:tc>
        <w:tc>
          <w:tcPr>
            <w:tcW w:w="407" w:type="pct"/>
            <w:vAlign w:val="bottom"/>
          </w:tcPr>
          <w:p w14:paraId="2AE7A6D2" w14:textId="61BDB0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-367</w:t>
            </w:r>
          </w:p>
        </w:tc>
        <w:tc>
          <w:tcPr>
            <w:tcW w:w="438" w:type="pct"/>
            <w:vAlign w:val="bottom"/>
          </w:tcPr>
          <w:p w14:paraId="7BF409AD" w14:textId="0CAAFAB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-7%</w:t>
            </w:r>
          </w:p>
        </w:tc>
        <w:tc>
          <w:tcPr>
            <w:tcW w:w="438" w:type="pct"/>
            <w:vAlign w:val="bottom"/>
          </w:tcPr>
          <w:p w14:paraId="13F781DC" w14:textId="1356A9A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+138</w:t>
            </w:r>
          </w:p>
        </w:tc>
        <w:tc>
          <w:tcPr>
            <w:tcW w:w="382" w:type="pct"/>
            <w:vAlign w:val="bottom"/>
          </w:tcPr>
          <w:p w14:paraId="193D97E9" w14:textId="2F01F5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56" w:type="pct"/>
            <w:vAlign w:val="bottom"/>
          </w:tcPr>
          <w:p w14:paraId="37DAECAD" w14:textId="6756E3D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5,694</w:t>
            </w:r>
          </w:p>
        </w:tc>
      </w:tr>
      <w:tr w:rsidR="00F60EAD" w14:paraId="0B10433A" w14:textId="64B6719A" w:rsidTr="00F4269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vAlign w:val="top"/>
          </w:tcPr>
          <w:p w14:paraId="01E19255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Sex</w:t>
            </w:r>
          </w:p>
        </w:tc>
        <w:tc>
          <w:tcPr>
            <w:tcW w:w="883" w:type="pct"/>
            <w:vAlign w:val="top"/>
          </w:tcPr>
          <w:p w14:paraId="45B76F91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Female</w:t>
            </w:r>
          </w:p>
        </w:tc>
        <w:tc>
          <w:tcPr>
            <w:tcW w:w="548" w:type="pct"/>
            <w:vAlign w:val="bottom"/>
          </w:tcPr>
          <w:p w14:paraId="293FD95B" w14:textId="4FED93C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2,124</w:t>
            </w:r>
          </w:p>
        </w:tc>
        <w:tc>
          <w:tcPr>
            <w:tcW w:w="356" w:type="pct"/>
            <w:vAlign w:val="bottom"/>
          </w:tcPr>
          <w:p w14:paraId="11825413" w14:textId="4635346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2,319</w:t>
            </w:r>
          </w:p>
        </w:tc>
        <w:tc>
          <w:tcPr>
            <w:tcW w:w="356" w:type="pct"/>
            <w:vAlign w:val="bottom"/>
          </w:tcPr>
          <w:p w14:paraId="4FE0127A" w14:textId="576BF08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2,112</w:t>
            </w:r>
          </w:p>
        </w:tc>
        <w:tc>
          <w:tcPr>
            <w:tcW w:w="407" w:type="pct"/>
            <w:vAlign w:val="bottom"/>
          </w:tcPr>
          <w:p w14:paraId="6231A74A" w14:textId="499DAFC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-195</w:t>
            </w:r>
          </w:p>
        </w:tc>
        <w:tc>
          <w:tcPr>
            <w:tcW w:w="438" w:type="pct"/>
            <w:vAlign w:val="bottom"/>
          </w:tcPr>
          <w:p w14:paraId="7583D8BD" w14:textId="086ED60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-8%</w:t>
            </w:r>
          </w:p>
        </w:tc>
        <w:tc>
          <w:tcPr>
            <w:tcW w:w="438" w:type="pct"/>
            <w:vAlign w:val="bottom"/>
          </w:tcPr>
          <w:p w14:paraId="25EB9AF9" w14:textId="410A8E4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+12</w:t>
            </w:r>
          </w:p>
        </w:tc>
        <w:tc>
          <w:tcPr>
            <w:tcW w:w="382" w:type="pct"/>
            <w:vAlign w:val="bottom"/>
          </w:tcPr>
          <w:p w14:paraId="5AA51B2C" w14:textId="12E0C8C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1%</w:t>
            </w:r>
          </w:p>
        </w:tc>
        <w:tc>
          <w:tcPr>
            <w:tcW w:w="456" w:type="pct"/>
            <w:vAlign w:val="bottom"/>
          </w:tcPr>
          <w:p w14:paraId="46310918" w14:textId="3859FEB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2,362</w:t>
            </w:r>
          </w:p>
        </w:tc>
      </w:tr>
      <w:tr w:rsidR="00F60EAD" w14:paraId="1FF6AA4A" w14:textId="6236C9FD" w:rsidTr="00F426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09EFAC30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AAD760B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Male</w:t>
            </w:r>
          </w:p>
        </w:tc>
        <w:tc>
          <w:tcPr>
            <w:tcW w:w="548" w:type="pct"/>
            <w:vAlign w:val="bottom"/>
          </w:tcPr>
          <w:p w14:paraId="7B965E35" w14:textId="0CBB66E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3,085</w:t>
            </w:r>
          </w:p>
        </w:tc>
        <w:tc>
          <w:tcPr>
            <w:tcW w:w="356" w:type="pct"/>
            <w:vAlign w:val="bottom"/>
          </w:tcPr>
          <w:p w14:paraId="52A90BC4" w14:textId="0E744F7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3,268</w:t>
            </w:r>
          </w:p>
        </w:tc>
        <w:tc>
          <w:tcPr>
            <w:tcW w:w="356" w:type="pct"/>
            <w:vAlign w:val="bottom"/>
          </w:tcPr>
          <w:p w14:paraId="3A35496D" w14:textId="2D04D08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2,986</w:t>
            </w:r>
          </w:p>
        </w:tc>
        <w:tc>
          <w:tcPr>
            <w:tcW w:w="407" w:type="pct"/>
            <w:vAlign w:val="bottom"/>
          </w:tcPr>
          <w:p w14:paraId="294EB1AB" w14:textId="50B96B7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-183</w:t>
            </w:r>
          </w:p>
        </w:tc>
        <w:tc>
          <w:tcPr>
            <w:tcW w:w="438" w:type="pct"/>
            <w:vAlign w:val="bottom"/>
          </w:tcPr>
          <w:p w14:paraId="5F0E69F5" w14:textId="0074ABC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-6%</w:t>
            </w:r>
          </w:p>
        </w:tc>
        <w:tc>
          <w:tcPr>
            <w:tcW w:w="438" w:type="pct"/>
            <w:vAlign w:val="bottom"/>
          </w:tcPr>
          <w:p w14:paraId="4B02A325" w14:textId="3BC660B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+99</w:t>
            </w:r>
          </w:p>
        </w:tc>
        <w:tc>
          <w:tcPr>
            <w:tcW w:w="382" w:type="pct"/>
            <w:vAlign w:val="bottom"/>
          </w:tcPr>
          <w:p w14:paraId="3F399ADB" w14:textId="10BFCE0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56" w:type="pct"/>
            <w:vAlign w:val="bottom"/>
          </w:tcPr>
          <w:p w14:paraId="6AEFDACE" w14:textId="0BF3ADA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3,318</w:t>
            </w:r>
          </w:p>
        </w:tc>
      </w:tr>
      <w:tr w:rsidR="00F60EAD" w14:paraId="548D2140" w14:textId="0EAA0042" w:rsidTr="001844B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shd w:val="clear" w:color="auto" w:fill="F2F2F2" w:themeFill="background1" w:themeFillShade="F2"/>
            <w:vAlign w:val="top"/>
          </w:tcPr>
          <w:p w14:paraId="54EF8D7B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Road user</w:t>
            </w:r>
          </w:p>
        </w:tc>
        <w:tc>
          <w:tcPr>
            <w:tcW w:w="883" w:type="pct"/>
            <w:vAlign w:val="top"/>
          </w:tcPr>
          <w:p w14:paraId="05139528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Bicyclist</w:t>
            </w:r>
          </w:p>
        </w:tc>
        <w:tc>
          <w:tcPr>
            <w:tcW w:w="548" w:type="pct"/>
            <w:vAlign w:val="bottom"/>
          </w:tcPr>
          <w:p w14:paraId="5B4DE178" w14:textId="2A62548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356" w:type="pct"/>
            <w:vAlign w:val="bottom"/>
          </w:tcPr>
          <w:p w14:paraId="55CF8C70" w14:textId="7C54591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374</w:t>
            </w:r>
          </w:p>
        </w:tc>
        <w:tc>
          <w:tcPr>
            <w:tcW w:w="356" w:type="pct"/>
            <w:vAlign w:val="bottom"/>
          </w:tcPr>
          <w:p w14:paraId="164B8858" w14:textId="44D86C1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351</w:t>
            </w:r>
          </w:p>
        </w:tc>
        <w:tc>
          <w:tcPr>
            <w:tcW w:w="407" w:type="pct"/>
            <w:vAlign w:val="bottom"/>
          </w:tcPr>
          <w:p w14:paraId="6ABA61C5" w14:textId="6264849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+26</w:t>
            </w:r>
          </w:p>
        </w:tc>
        <w:tc>
          <w:tcPr>
            <w:tcW w:w="438" w:type="pct"/>
            <w:vAlign w:val="bottom"/>
          </w:tcPr>
          <w:p w14:paraId="77BF6A78" w14:textId="5149B86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7%</w:t>
            </w:r>
          </w:p>
        </w:tc>
        <w:tc>
          <w:tcPr>
            <w:tcW w:w="438" w:type="pct"/>
            <w:vAlign w:val="bottom"/>
          </w:tcPr>
          <w:p w14:paraId="0B45BF8D" w14:textId="5C0D4AE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+49</w:t>
            </w:r>
          </w:p>
        </w:tc>
        <w:tc>
          <w:tcPr>
            <w:tcW w:w="382" w:type="pct"/>
            <w:vAlign w:val="bottom"/>
          </w:tcPr>
          <w:p w14:paraId="0DD236CD" w14:textId="3DA290C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14%</w:t>
            </w:r>
          </w:p>
        </w:tc>
        <w:tc>
          <w:tcPr>
            <w:tcW w:w="456" w:type="pct"/>
            <w:vAlign w:val="bottom"/>
          </w:tcPr>
          <w:p w14:paraId="2AD89B5A" w14:textId="5453981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403</w:t>
            </w:r>
          </w:p>
        </w:tc>
      </w:tr>
      <w:tr w:rsidR="00F60EAD" w14:paraId="1299C37F" w14:textId="52CC8816" w:rsidTr="001844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454178BB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BC167A9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Driver</w:t>
            </w:r>
          </w:p>
        </w:tc>
        <w:tc>
          <w:tcPr>
            <w:tcW w:w="548" w:type="pct"/>
            <w:vAlign w:val="bottom"/>
          </w:tcPr>
          <w:p w14:paraId="45B2B468" w14:textId="329207C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2,392</w:t>
            </w:r>
          </w:p>
        </w:tc>
        <w:tc>
          <w:tcPr>
            <w:tcW w:w="356" w:type="pct"/>
            <w:vAlign w:val="bottom"/>
          </w:tcPr>
          <w:p w14:paraId="73BFD6EA" w14:textId="0452DC9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2,648</w:t>
            </w:r>
          </w:p>
        </w:tc>
        <w:tc>
          <w:tcPr>
            <w:tcW w:w="356" w:type="pct"/>
            <w:vAlign w:val="bottom"/>
          </w:tcPr>
          <w:p w14:paraId="21A4C6BF" w14:textId="5DBBC5F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2,494</w:t>
            </w:r>
          </w:p>
        </w:tc>
        <w:tc>
          <w:tcPr>
            <w:tcW w:w="407" w:type="pct"/>
            <w:vAlign w:val="bottom"/>
          </w:tcPr>
          <w:p w14:paraId="49694B0D" w14:textId="3DE8E7B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-256</w:t>
            </w:r>
          </w:p>
        </w:tc>
        <w:tc>
          <w:tcPr>
            <w:tcW w:w="438" w:type="pct"/>
            <w:vAlign w:val="bottom"/>
          </w:tcPr>
          <w:p w14:paraId="7A7A3571" w14:textId="3825347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-10%</w:t>
            </w:r>
          </w:p>
        </w:tc>
        <w:tc>
          <w:tcPr>
            <w:tcW w:w="438" w:type="pct"/>
            <w:vAlign w:val="bottom"/>
          </w:tcPr>
          <w:p w14:paraId="67711E5E" w14:textId="4FCAF55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-102</w:t>
            </w:r>
          </w:p>
        </w:tc>
        <w:tc>
          <w:tcPr>
            <w:tcW w:w="382" w:type="pct"/>
            <w:vAlign w:val="bottom"/>
          </w:tcPr>
          <w:p w14:paraId="79A6E485" w14:textId="064F926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-4%</w:t>
            </w:r>
          </w:p>
        </w:tc>
        <w:tc>
          <w:tcPr>
            <w:tcW w:w="456" w:type="pct"/>
            <w:vAlign w:val="bottom"/>
          </w:tcPr>
          <w:p w14:paraId="0B8D9D45" w14:textId="40D4349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2,739</w:t>
            </w:r>
          </w:p>
        </w:tc>
      </w:tr>
      <w:tr w:rsidR="00F60EAD" w14:paraId="3D51A9CC" w14:textId="52D71B69" w:rsidTr="001844B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2FED984F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8F8D8E1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Motorcyclist</w:t>
            </w:r>
          </w:p>
        </w:tc>
        <w:tc>
          <w:tcPr>
            <w:tcW w:w="548" w:type="pct"/>
            <w:vAlign w:val="bottom"/>
          </w:tcPr>
          <w:p w14:paraId="0DA502D6" w14:textId="185B620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993</w:t>
            </w:r>
          </w:p>
        </w:tc>
        <w:tc>
          <w:tcPr>
            <w:tcW w:w="356" w:type="pct"/>
            <w:vAlign w:val="bottom"/>
          </w:tcPr>
          <w:p w14:paraId="0E6A9015" w14:textId="17F7C8B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988</w:t>
            </w:r>
          </w:p>
        </w:tc>
        <w:tc>
          <w:tcPr>
            <w:tcW w:w="356" w:type="pct"/>
            <w:vAlign w:val="bottom"/>
          </w:tcPr>
          <w:p w14:paraId="29261BEB" w14:textId="7C750C1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911</w:t>
            </w:r>
          </w:p>
        </w:tc>
        <w:tc>
          <w:tcPr>
            <w:tcW w:w="407" w:type="pct"/>
            <w:vAlign w:val="bottom"/>
          </w:tcPr>
          <w:p w14:paraId="3609D93E" w14:textId="0E2508B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+5</w:t>
            </w:r>
          </w:p>
        </w:tc>
        <w:tc>
          <w:tcPr>
            <w:tcW w:w="438" w:type="pct"/>
            <w:vAlign w:val="bottom"/>
          </w:tcPr>
          <w:p w14:paraId="55961326" w14:textId="44910C0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1%</w:t>
            </w:r>
          </w:p>
        </w:tc>
        <w:tc>
          <w:tcPr>
            <w:tcW w:w="438" w:type="pct"/>
            <w:vAlign w:val="bottom"/>
          </w:tcPr>
          <w:p w14:paraId="32DFF551" w14:textId="6E97A82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+82</w:t>
            </w:r>
          </w:p>
        </w:tc>
        <w:tc>
          <w:tcPr>
            <w:tcW w:w="382" w:type="pct"/>
            <w:vAlign w:val="bottom"/>
          </w:tcPr>
          <w:p w14:paraId="54D2FD71" w14:textId="6252007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9%</w:t>
            </w:r>
          </w:p>
        </w:tc>
        <w:tc>
          <w:tcPr>
            <w:tcW w:w="456" w:type="pct"/>
            <w:vAlign w:val="bottom"/>
          </w:tcPr>
          <w:p w14:paraId="21435F97" w14:textId="6CBD2EE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1,004</w:t>
            </w:r>
          </w:p>
        </w:tc>
      </w:tr>
      <w:tr w:rsidR="00F60EAD" w14:paraId="61378D40" w14:textId="30B6F288" w:rsidTr="001844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00EBD779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2B5E0B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Passenger</w:t>
            </w:r>
          </w:p>
        </w:tc>
        <w:tc>
          <w:tcPr>
            <w:tcW w:w="548" w:type="pct"/>
            <w:vAlign w:val="bottom"/>
          </w:tcPr>
          <w:p w14:paraId="4679FF28" w14:textId="1197F6A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714</w:t>
            </w:r>
          </w:p>
        </w:tc>
        <w:tc>
          <w:tcPr>
            <w:tcW w:w="356" w:type="pct"/>
            <w:vAlign w:val="bottom"/>
          </w:tcPr>
          <w:p w14:paraId="513E7586" w14:textId="7C2B675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750</w:t>
            </w:r>
          </w:p>
        </w:tc>
        <w:tc>
          <w:tcPr>
            <w:tcW w:w="356" w:type="pct"/>
            <w:vAlign w:val="bottom"/>
          </w:tcPr>
          <w:p w14:paraId="642F8745" w14:textId="5E6AA7F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667</w:t>
            </w:r>
          </w:p>
        </w:tc>
        <w:tc>
          <w:tcPr>
            <w:tcW w:w="407" w:type="pct"/>
            <w:vAlign w:val="bottom"/>
          </w:tcPr>
          <w:p w14:paraId="0E6549FF" w14:textId="48C00DE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-36</w:t>
            </w:r>
          </w:p>
        </w:tc>
        <w:tc>
          <w:tcPr>
            <w:tcW w:w="438" w:type="pct"/>
            <w:vAlign w:val="bottom"/>
          </w:tcPr>
          <w:p w14:paraId="5E378BEA" w14:textId="1F0E5B5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-5%</w:t>
            </w:r>
          </w:p>
        </w:tc>
        <w:tc>
          <w:tcPr>
            <w:tcW w:w="438" w:type="pct"/>
            <w:vAlign w:val="bottom"/>
          </w:tcPr>
          <w:p w14:paraId="5ED46CA3" w14:textId="2342D1F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+47</w:t>
            </w:r>
          </w:p>
        </w:tc>
        <w:tc>
          <w:tcPr>
            <w:tcW w:w="382" w:type="pct"/>
            <w:vAlign w:val="bottom"/>
          </w:tcPr>
          <w:p w14:paraId="1658A17A" w14:textId="41645FF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7%</w:t>
            </w:r>
          </w:p>
        </w:tc>
        <w:tc>
          <w:tcPr>
            <w:tcW w:w="456" w:type="pct"/>
            <w:vAlign w:val="bottom"/>
          </w:tcPr>
          <w:p w14:paraId="75831A9A" w14:textId="26FC5F9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766</w:t>
            </w:r>
          </w:p>
        </w:tc>
      </w:tr>
      <w:tr w:rsidR="00F60EAD" w14:paraId="712BC757" w14:textId="41A085EC" w:rsidTr="001844B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2B32B87A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3DBED32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Pedestrian</w:t>
            </w:r>
          </w:p>
        </w:tc>
        <w:tc>
          <w:tcPr>
            <w:tcW w:w="548" w:type="pct"/>
            <w:vAlign w:val="bottom"/>
          </w:tcPr>
          <w:p w14:paraId="37277EF1" w14:textId="36324F5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557</w:t>
            </w:r>
          </w:p>
        </w:tc>
        <w:tc>
          <w:tcPr>
            <w:tcW w:w="356" w:type="pct"/>
            <w:vAlign w:val="bottom"/>
          </w:tcPr>
          <w:p w14:paraId="013DACFC" w14:textId="0163264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653</w:t>
            </w:r>
          </w:p>
        </w:tc>
        <w:tc>
          <w:tcPr>
            <w:tcW w:w="356" w:type="pct"/>
            <w:vAlign w:val="bottom"/>
          </w:tcPr>
          <w:p w14:paraId="3621F353" w14:textId="75D1093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528</w:t>
            </w:r>
          </w:p>
        </w:tc>
        <w:tc>
          <w:tcPr>
            <w:tcW w:w="407" w:type="pct"/>
            <w:vAlign w:val="bottom"/>
          </w:tcPr>
          <w:p w14:paraId="4F807E56" w14:textId="00ED10A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-96</w:t>
            </w:r>
          </w:p>
        </w:tc>
        <w:tc>
          <w:tcPr>
            <w:tcW w:w="438" w:type="pct"/>
            <w:vAlign w:val="bottom"/>
          </w:tcPr>
          <w:p w14:paraId="482ABFE7" w14:textId="23F1C60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-15%</w:t>
            </w:r>
          </w:p>
        </w:tc>
        <w:tc>
          <w:tcPr>
            <w:tcW w:w="438" w:type="pct"/>
            <w:vAlign w:val="bottom"/>
          </w:tcPr>
          <w:p w14:paraId="0F7B7D9D" w14:textId="12F111E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+29</w:t>
            </w:r>
          </w:p>
        </w:tc>
        <w:tc>
          <w:tcPr>
            <w:tcW w:w="382" w:type="pct"/>
            <w:vAlign w:val="bottom"/>
          </w:tcPr>
          <w:p w14:paraId="0F8EB7BF" w14:textId="6AB668E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5%</w:t>
            </w:r>
          </w:p>
        </w:tc>
        <w:tc>
          <w:tcPr>
            <w:tcW w:w="456" w:type="pct"/>
            <w:vAlign w:val="bottom"/>
          </w:tcPr>
          <w:p w14:paraId="463E91DD" w14:textId="1114FE0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577</w:t>
            </w:r>
          </w:p>
        </w:tc>
      </w:tr>
      <w:tr w:rsidR="00F60EAD" w14:paraId="1225C6F7" w14:textId="696EB109" w:rsidTr="001844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378B5436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72A5BF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Train/Tram</w:t>
            </w:r>
          </w:p>
        </w:tc>
        <w:tc>
          <w:tcPr>
            <w:tcW w:w="548" w:type="pct"/>
            <w:vAlign w:val="bottom"/>
          </w:tcPr>
          <w:p w14:paraId="2F178726" w14:textId="7B9276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356" w:type="pct"/>
            <w:vAlign w:val="bottom"/>
          </w:tcPr>
          <w:p w14:paraId="34A88410" w14:textId="2904817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356" w:type="pct"/>
            <w:vAlign w:val="bottom"/>
          </w:tcPr>
          <w:p w14:paraId="3FDF29B0" w14:textId="2B1763B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07" w:type="pct"/>
            <w:vAlign w:val="bottom"/>
          </w:tcPr>
          <w:p w14:paraId="6F4F108A" w14:textId="7C7DCA8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</w:t>
            </w:r>
          </w:p>
        </w:tc>
        <w:tc>
          <w:tcPr>
            <w:tcW w:w="438" w:type="pct"/>
            <w:vAlign w:val="bottom"/>
          </w:tcPr>
          <w:p w14:paraId="3E942DF2" w14:textId="4EB5640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-29%</w:t>
            </w:r>
          </w:p>
        </w:tc>
        <w:tc>
          <w:tcPr>
            <w:tcW w:w="438" w:type="pct"/>
            <w:vAlign w:val="bottom"/>
          </w:tcPr>
          <w:p w14:paraId="473A6289" w14:textId="3D61328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+2</w:t>
            </w:r>
          </w:p>
        </w:tc>
        <w:tc>
          <w:tcPr>
            <w:tcW w:w="382" w:type="pct"/>
            <w:vAlign w:val="bottom"/>
          </w:tcPr>
          <w:p w14:paraId="25E30AE5" w14:textId="10B2AA9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13%</w:t>
            </w:r>
          </w:p>
        </w:tc>
        <w:tc>
          <w:tcPr>
            <w:tcW w:w="456" w:type="pct"/>
            <w:vAlign w:val="bottom"/>
          </w:tcPr>
          <w:p w14:paraId="568A99BC" w14:textId="79230A8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20</w:t>
            </w:r>
          </w:p>
        </w:tc>
      </w:tr>
      <w:tr w:rsidR="00F60EAD" w14:paraId="0468CF48" w14:textId="1E38979E" w:rsidTr="0094135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vAlign w:val="top"/>
          </w:tcPr>
          <w:p w14:paraId="4E4EA80E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Location</w:t>
            </w:r>
          </w:p>
        </w:tc>
        <w:tc>
          <w:tcPr>
            <w:tcW w:w="883" w:type="pct"/>
            <w:vAlign w:val="top"/>
          </w:tcPr>
          <w:p w14:paraId="3A91EF03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548" w:type="pct"/>
            <w:vAlign w:val="bottom"/>
          </w:tcPr>
          <w:p w14:paraId="0B8B1C56" w14:textId="332E78B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3,186</w:t>
            </w:r>
          </w:p>
        </w:tc>
        <w:tc>
          <w:tcPr>
            <w:tcW w:w="356" w:type="pct"/>
            <w:vAlign w:val="bottom"/>
          </w:tcPr>
          <w:p w14:paraId="72CAC556" w14:textId="10E9B05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3,661</w:t>
            </w:r>
          </w:p>
        </w:tc>
        <w:tc>
          <w:tcPr>
            <w:tcW w:w="356" w:type="pct"/>
            <w:vAlign w:val="bottom"/>
          </w:tcPr>
          <w:p w14:paraId="680179FD" w14:textId="534A4F7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3,263</w:t>
            </w:r>
          </w:p>
        </w:tc>
        <w:tc>
          <w:tcPr>
            <w:tcW w:w="407" w:type="pct"/>
            <w:vAlign w:val="bottom"/>
          </w:tcPr>
          <w:p w14:paraId="1BB1C198" w14:textId="17B6F95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-475</w:t>
            </w:r>
          </w:p>
        </w:tc>
        <w:tc>
          <w:tcPr>
            <w:tcW w:w="438" w:type="pct"/>
            <w:vAlign w:val="bottom"/>
          </w:tcPr>
          <w:p w14:paraId="5F756C14" w14:textId="2BBD55B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-13%</w:t>
            </w:r>
          </w:p>
        </w:tc>
        <w:tc>
          <w:tcPr>
            <w:tcW w:w="438" w:type="pct"/>
            <w:vAlign w:val="bottom"/>
          </w:tcPr>
          <w:p w14:paraId="0D5CA02A" w14:textId="0EDD7EC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-77</w:t>
            </w:r>
          </w:p>
        </w:tc>
        <w:tc>
          <w:tcPr>
            <w:tcW w:w="382" w:type="pct"/>
            <w:vAlign w:val="bottom"/>
          </w:tcPr>
          <w:p w14:paraId="35792AB9" w14:textId="0985C94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-2%</w:t>
            </w:r>
          </w:p>
        </w:tc>
        <w:tc>
          <w:tcPr>
            <w:tcW w:w="456" w:type="pct"/>
            <w:vAlign w:val="bottom"/>
          </w:tcPr>
          <w:p w14:paraId="7C1D4576" w14:textId="1F561B7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3,571</w:t>
            </w:r>
          </w:p>
        </w:tc>
      </w:tr>
      <w:tr w:rsidR="00F60EAD" w14:paraId="77E8E87E" w14:textId="09FEC17F" w:rsidTr="009413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43E4A8FD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633D5B7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Rural Victoria</w:t>
            </w:r>
          </w:p>
        </w:tc>
        <w:tc>
          <w:tcPr>
            <w:tcW w:w="548" w:type="pct"/>
            <w:vAlign w:val="bottom"/>
          </w:tcPr>
          <w:p w14:paraId="7D9AA538" w14:textId="524C662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1,743</w:t>
            </w:r>
          </w:p>
        </w:tc>
        <w:tc>
          <w:tcPr>
            <w:tcW w:w="356" w:type="pct"/>
            <w:vAlign w:val="bottom"/>
          </w:tcPr>
          <w:p w14:paraId="30C14A15" w14:textId="4C28162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1,746</w:t>
            </w:r>
          </w:p>
        </w:tc>
        <w:tc>
          <w:tcPr>
            <w:tcW w:w="356" w:type="pct"/>
            <w:vAlign w:val="bottom"/>
          </w:tcPr>
          <w:p w14:paraId="0243E179" w14:textId="07A16FE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1,615</w:t>
            </w:r>
          </w:p>
        </w:tc>
        <w:tc>
          <w:tcPr>
            <w:tcW w:w="407" w:type="pct"/>
            <w:vAlign w:val="bottom"/>
          </w:tcPr>
          <w:p w14:paraId="012D8A45" w14:textId="60302B7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</w:t>
            </w:r>
          </w:p>
        </w:tc>
        <w:tc>
          <w:tcPr>
            <w:tcW w:w="438" w:type="pct"/>
            <w:vAlign w:val="bottom"/>
          </w:tcPr>
          <w:p w14:paraId="04F8DBD3" w14:textId="55D00CC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38" w:type="pct"/>
            <w:vAlign w:val="bottom"/>
          </w:tcPr>
          <w:p w14:paraId="4B1E2C18" w14:textId="3AA0A5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+128</w:t>
            </w:r>
          </w:p>
        </w:tc>
        <w:tc>
          <w:tcPr>
            <w:tcW w:w="382" w:type="pct"/>
            <w:vAlign w:val="bottom"/>
          </w:tcPr>
          <w:p w14:paraId="5F8E79F0" w14:textId="0179F5D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8%</w:t>
            </w:r>
          </w:p>
        </w:tc>
        <w:tc>
          <w:tcPr>
            <w:tcW w:w="456" w:type="pct"/>
            <w:vAlign w:val="bottom"/>
          </w:tcPr>
          <w:p w14:paraId="0D51E1E8" w14:textId="3688408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1,846</w:t>
            </w:r>
          </w:p>
        </w:tc>
      </w:tr>
      <w:tr w:rsidR="00F60EAD" w14:paraId="0496E1A8" w14:textId="195440AC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shd w:val="clear" w:color="auto" w:fill="F2F2F2" w:themeFill="background1" w:themeFillShade="F2"/>
            <w:vAlign w:val="top"/>
          </w:tcPr>
          <w:p w14:paraId="3D2C10BA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Age group</w:t>
            </w:r>
          </w:p>
        </w:tc>
        <w:tc>
          <w:tcPr>
            <w:tcW w:w="883" w:type="pct"/>
            <w:vAlign w:val="top"/>
          </w:tcPr>
          <w:p w14:paraId="5E8A7939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0-4</w:t>
            </w:r>
          </w:p>
        </w:tc>
        <w:tc>
          <w:tcPr>
            <w:tcW w:w="548" w:type="pct"/>
            <w:vAlign w:val="bottom"/>
          </w:tcPr>
          <w:p w14:paraId="01596EC1" w14:textId="0D823A9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356" w:type="pct"/>
            <w:vAlign w:val="bottom"/>
          </w:tcPr>
          <w:p w14:paraId="5EFA9CEE" w14:textId="66490F6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26</w:t>
            </w:r>
          </w:p>
        </w:tc>
        <w:tc>
          <w:tcPr>
            <w:tcW w:w="356" w:type="pct"/>
            <w:vAlign w:val="bottom"/>
          </w:tcPr>
          <w:p w14:paraId="4F6346DB" w14:textId="421D386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407" w:type="pct"/>
            <w:vAlign w:val="bottom"/>
          </w:tcPr>
          <w:p w14:paraId="2EA2102F" w14:textId="73BFA7F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</w:t>
            </w:r>
          </w:p>
        </w:tc>
        <w:tc>
          <w:tcPr>
            <w:tcW w:w="438" w:type="pct"/>
            <w:vAlign w:val="bottom"/>
          </w:tcPr>
          <w:p w14:paraId="158FB379" w14:textId="4CB0491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-12%</w:t>
            </w:r>
          </w:p>
        </w:tc>
        <w:tc>
          <w:tcPr>
            <w:tcW w:w="438" w:type="pct"/>
            <w:vAlign w:val="bottom"/>
          </w:tcPr>
          <w:p w14:paraId="1A539FA3" w14:textId="56AF0F0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</w:t>
            </w:r>
          </w:p>
        </w:tc>
        <w:tc>
          <w:tcPr>
            <w:tcW w:w="382" w:type="pct"/>
            <w:vAlign w:val="bottom"/>
          </w:tcPr>
          <w:p w14:paraId="151FEB69" w14:textId="690925A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-18%</w:t>
            </w:r>
          </w:p>
        </w:tc>
        <w:tc>
          <w:tcPr>
            <w:tcW w:w="456" w:type="pct"/>
            <w:vAlign w:val="bottom"/>
          </w:tcPr>
          <w:p w14:paraId="5041D396" w14:textId="6F61A33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30</w:t>
            </w:r>
          </w:p>
        </w:tc>
      </w:tr>
      <w:tr w:rsidR="00F60EAD" w14:paraId="5C1F4307" w14:textId="085EF7D0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2B5B9A96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4463AF0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5-15</w:t>
            </w:r>
          </w:p>
        </w:tc>
        <w:tc>
          <w:tcPr>
            <w:tcW w:w="548" w:type="pct"/>
            <w:vAlign w:val="bottom"/>
          </w:tcPr>
          <w:p w14:paraId="45501035" w14:textId="19E8E8E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151</w:t>
            </w:r>
          </w:p>
        </w:tc>
        <w:tc>
          <w:tcPr>
            <w:tcW w:w="356" w:type="pct"/>
            <w:vAlign w:val="bottom"/>
          </w:tcPr>
          <w:p w14:paraId="2B8AA762" w14:textId="74956FC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176</w:t>
            </w:r>
          </w:p>
        </w:tc>
        <w:tc>
          <w:tcPr>
            <w:tcW w:w="356" w:type="pct"/>
            <w:vAlign w:val="bottom"/>
          </w:tcPr>
          <w:p w14:paraId="0144242F" w14:textId="0132B58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119</w:t>
            </w:r>
          </w:p>
        </w:tc>
        <w:tc>
          <w:tcPr>
            <w:tcW w:w="407" w:type="pct"/>
            <w:vAlign w:val="bottom"/>
          </w:tcPr>
          <w:p w14:paraId="2E2CE0CA" w14:textId="610E2E4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-25</w:t>
            </w:r>
          </w:p>
        </w:tc>
        <w:tc>
          <w:tcPr>
            <w:tcW w:w="438" w:type="pct"/>
            <w:vAlign w:val="bottom"/>
          </w:tcPr>
          <w:p w14:paraId="1B175DEE" w14:textId="48417A7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-14%</w:t>
            </w:r>
          </w:p>
        </w:tc>
        <w:tc>
          <w:tcPr>
            <w:tcW w:w="438" w:type="pct"/>
            <w:vAlign w:val="bottom"/>
          </w:tcPr>
          <w:p w14:paraId="0AB86454" w14:textId="0D9B032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+32</w:t>
            </w:r>
          </w:p>
        </w:tc>
        <w:tc>
          <w:tcPr>
            <w:tcW w:w="382" w:type="pct"/>
            <w:vAlign w:val="bottom"/>
          </w:tcPr>
          <w:p w14:paraId="5EED994F" w14:textId="6EB5131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27%</w:t>
            </w:r>
          </w:p>
        </w:tc>
        <w:tc>
          <w:tcPr>
            <w:tcW w:w="456" w:type="pct"/>
            <w:vAlign w:val="bottom"/>
          </w:tcPr>
          <w:p w14:paraId="3E55A3A1" w14:textId="20F6F3E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153</w:t>
            </w:r>
          </w:p>
        </w:tc>
      </w:tr>
      <w:tr w:rsidR="00F60EAD" w14:paraId="7EDA0F40" w14:textId="767332BF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365B451A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6676BCF3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16-17</w:t>
            </w:r>
          </w:p>
        </w:tc>
        <w:tc>
          <w:tcPr>
            <w:tcW w:w="548" w:type="pct"/>
            <w:vAlign w:val="bottom"/>
          </w:tcPr>
          <w:p w14:paraId="743BB38E" w14:textId="6635880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82</w:t>
            </w:r>
          </w:p>
        </w:tc>
        <w:tc>
          <w:tcPr>
            <w:tcW w:w="356" w:type="pct"/>
            <w:vAlign w:val="bottom"/>
          </w:tcPr>
          <w:p w14:paraId="31644366" w14:textId="5AA85E9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95</w:t>
            </w:r>
          </w:p>
        </w:tc>
        <w:tc>
          <w:tcPr>
            <w:tcW w:w="356" w:type="pct"/>
            <w:vAlign w:val="bottom"/>
          </w:tcPr>
          <w:p w14:paraId="6E7A80C9" w14:textId="05103FE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93</w:t>
            </w:r>
          </w:p>
        </w:tc>
        <w:tc>
          <w:tcPr>
            <w:tcW w:w="407" w:type="pct"/>
            <w:vAlign w:val="bottom"/>
          </w:tcPr>
          <w:p w14:paraId="6CAB8BF6" w14:textId="694EFF6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</w:t>
            </w:r>
          </w:p>
        </w:tc>
        <w:tc>
          <w:tcPr>
            <w:tcW w:w="438" w:type="pct"/>
            <w:vAlign w:val="bottom"/>
          </w:tcPr>
          <w:p w14:paraId="131E4504" w14:textId="5FC6018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-14%</w:t>
            </w:r>
          </w:p>
        </w:tc>
        <w:tc>
          <w:tcPr>
            <w:tcW w:w="438" w:type="pct"/>
            <w:vAlign w:val="bottom"/>
          </w:tcPr>
          <w:p w14:paraId="0C2560C5" w14:textId="6D98697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-11</w:t>
            </w:r>
          </w:p>
        </w:tc>
        <w:tc>
          <w:tcPr>
            <w:tcW w:w="382" w:type="pct"/>
            <w:vAlign w:val="bottom"/>
          </w:tcPr>
          <w:p w14:paraId="10FE178C" w14:textId="1A93143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-12%</w:t>
            </w:r>
          </w:p>
        </w:tc>
        <w:tc>
          <w:tcPr>
            <w:tcW w:w="456" w:type="pct"/>
            <w:vAlign w:val="bottom"/>
          </w:tcPr>
          <w:p w14:paraId="3C6ED2BB" w14:textId="4649761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93</w:t>
            </w:r>
          </w:p>
        </w:tc>
      </w:tr>
      <w:tr w:rsidR="00F60EAD" w14:paraId="6B7C2409" w14:textId="029727D4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0E880FB3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4CF0CD6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18-20</w:t>
            </w:r>
          </w:p>
        </w:tc>
        <w:tc>
          <w:tcPr>
            <w:tcW w:w="548" w:type="pct"/>
            <w:vAlign w:val="bottom"/>
          </w:tcPr>
          <w:p w14:paraId="662C3A2B" w14:textId="78CAA86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369</w:t>
            </w:r>
          </w:p>
        </w:tc>
        <w:tc>
          <w:tcPr>
            <w:tcW w:w="356" w:type="pct"/>
            <w:vAlign w:val="bottom"/>
          </w:tcPr>
          <w:p w14:paraId="49C067F3" w14:textId="000F3BE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332</w:t>
            </w:r>
          </w:p>
        </w:tc>
        <w:tc>
          <w:tcPr>
            <w:tcW w:w="356" w:type="pct"/>
            <w:vAlign w:val="bottom"/>
          </w:tcPr>
          <w:p w14:paraId="7560B76E" w14:textId="63DEF92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316</w:t>
            </w:r>
          </w:p>
        </w:tc>
        <w:tc>
          <w:tcPr>
            <w:tcW w:w="407" w:type="pct"/>
            <w:vAlign w:val="bottom"/>
          </w:tcPr>
          <w:p w14:paraId="1A69F538" w14:textId="0D6E15B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+37</w:t>
            </w:r>
          </w:p>
        </w:tc>
        <w:tc>
          <w:tcPr>
            <w:tcW w:w="438" w:type="pct"/>
            <w:vAlign w:val="bottom"/>
          </w:tcPr>
          <w:p w14:paraId="3FF3BA45" w14:textId="7D5C21B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11%</w:t>
            </w:r>
          </w:p>
        </w:tc>
        <w:tc>
          <w:tcPr>
            <w:tcW w:w="438" w:type="pct"/>
            <w:vAlign w:val="bottom"/>
          </w:tcPr>
          <w:p w14:paraId="6DF11B5D" w14:textId="6D95F29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+53</w:t>
            </w:r>
          </w:p>
        </w:tc>
        <w:tc>
          <w:tcPr>
            <w:tcW w:w="382" w:type="pct"/>
            <w:vAlign w:val="bottom"/>
          </w:tcPr>
          <w:p w14:paraId="55B3BD90" w14:textId="1804B4C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17%</w:t>
            </w:r>
          </w:p>
        </w:tc>
        <w:tc>
          <w:tcPr>
            <w:tcW w:w="456" w:type="pct"/>
            <w:vAlign w:val="bottom"/>
          </w:tcPr>
          <w:p w14:paraId="7BDFA5F6" w14:textId="5D14B05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383</w:t>
            </w:r>
          </w:p>
        </w:tc>
      </w:tr>
      <w:tr w:rsidR="00F60EAD" w14:paraId="157F3A67" w14:textId="4DEEC62E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147F6E99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7C2AAD6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21-25</w:t>
            </w:r>
          </w:p>
        </w:tc>
        <w:tc>
          <w:tcPr>
            <w:tcW w:w="548" w:type="pct"/>
            <w:vAlign w:val="bottom"/>
          </w:tcPr>
          <w:p w14:paraId="0220C9FC" w14:textId="53D2FC4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561</w:t>
            </w:r>
          </w:p>
        </w:tc>
        <w:tc>
          <w:tcPr>
            <w:tcW w:w="356" w:type="pct"/>
            <w:vAlign w:val="bottom"/>
          </w:tcPr>
          <w:p w14:paraId="3EF16DF0" w14:textId="0C33AC6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574</w:t>
            </w:r>
          </w:p>
        </w:tc>
        <w:tc>
          <w:tcPr>
            <w:tcW w:w="356" w:type="pct"/>
            <w:vAlign w:val="bottom"/>
          </w:tcPr>
          <w:p w14:paraId="4F135C2B" w14:textId="143A08D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584</w:t>
            </w:r>
          </w:p>
        </w:tc>
        <w:tc>
          <w:tcPr>
            <w:tcW w:w="407" w:type="pct"/>
            <w:vAlign w:val="bottom"/>
          </w:tcPr>
          <w:p w14:paraId="34C3AF25" w14:textId="38A0286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</w:t>
            </w:r>
          </w:p>
        </w:tc>
        <w:tc>
          <w:tcPr>
            <w:tcW w:w="438" w:type="pct"/>
            <w:vAlign w:val="bottom"/>
          </w:tcPr>
          <w:p w14:paraId="50375248" w14:textId="5937A47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-2%</w:t>
            </w:r>
          </w:p>
        </w:tc>
        <w:tc>
          <w:tcPr>
            <w:tcW w:w="438" w:type="pct"/>
            <w:vAlign w:val="bottom"/>
          </w:tcPr>
          <w:p w14:paraId="5222E9E5" w14:textId="0DA5BD7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-23</w:t>
            </w:r>
          </w:p>
        </w:tc>
        <w:tc>
          <w:tcPr>
            <w:tcW w:w="382" w:type="pct"/>
            <w:vAlign w:val="bottom"/>
          </w:tcPr>
          <w:p w14:paraId="2073CCA9" w14:textId="6B79D25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-4%</w:t>
            </w:r>
          </w:p>
        </w:tc>
        <w:tc>
          <w:tcPr>
            <w:tcW w:w="456" w:type="pct"/>
            <w:vAlign w:val="bottom"/>
          </w:tcPr>
          <w:p w14:paraId="5C35AE32" w14:textId="38971E9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632</w:t>
            </w:r>
          </w:p>
        </w:tc>
      </w:tr>
      <w:tr w:rsidR="00F60EAD" w14:paraId="735490D7" w14:textId="1268AC0D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4CF02E13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52472A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26-29</w:t>
            </w:r>
          </w:p>
        </w:tc>
        <w:tc>
          <w:tcPr>
            <w:tcW w:w="548" w:type="pct"/>
            <w:vAlign w:val="bottom"/>
          </w:tcPr>
          <w:p w14:paraId="524E81A0" w14:textId="2DD3BBF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419</w:t>
            </w:r>
          </w:p>
        </w:tc>
        <w:tc>
          <w:tcPr>
            <w:tcW w:w="356" w:type="pct"/>
            <w:vAlign w:val="bottom"/>
          </w:tcPr>
          <w:p w14:paraId="28CFA99F" w14:textId="2BEC0FD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408</w:t>
            </w:r>
          </w:p>
        </w:tc>
        <w:tc>
          <w:tcPr>
            <w:tcW w:w="356" w:type="pct"/>
            <w:vAlign w:val="bottom"/>
          </w:tcPr>
          <w:p w14:paraId="41AB1214" w14:textId="17D0022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426</w:t>
            </w:r>
          </w:p>
        </w:tc>
        <w:tc>
          <w:tcPr>
            <w:tcW w:w="407" w:type="pct"/>
            <w:vAlign w:val="bottom"/>
          </w:tcPr>
          <w:p w14:paraId="5AE15085" w14:textId="1918496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+11</w:t>
            </w:r>
          </w:p>
        </w:tc>
        <w:tc>
          <w:tcPr>
            <w:tcW w:w="438" w:type="pct"/>
            <w:vAlign w:val="bottom"/>
          </w:tcPr>
          <w:p w14:paraId="7581A67B" w14:textId="6B5BBA2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38" w:type="pct"/>
            <w:vAlign w:val="bottom"/>
          </w:tcPr>
          <w:p w14:paraId="10DAF48E" w14:textId="62580EE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</w:t>
            </w:r>
          </w:p>
        </w:tc>
        <w:tc>
          <w:tcPr>
            <w:tcW w:w="382" w:type="pct"/>
            <w:vAlign w:val="bottom"/>
          </w:tcPr>
          <w:p w14:paraId="3AE4B730" w14:textId="5D9ACD2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-2%</w:t>
            </w:r>
          </w:p>
        </w:tc>
        <w:tc>
          <w:tcPr>
            <w:tcW w:w="456" w:type="pct"/>
            <w:vAlign w:val="bottom"/>
          </w:tcPr>
          <w:p w14:paraId="549D3A2D" w14:textId="204B0A0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471</w:t>
            </w:r>
          </w:p>
        </w:tc>
      </w:tr>
      <w:tr w:rsidR="00F60EAD" w14:paraId="0C7780F3" w14:textId="2ECDA6D1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0E45713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915B848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30-39</w:t>
            </w:r>
          </w:p>
        </w:tc>
        <w:tc>
          <w:tcPr>
            <w:tcW w:w="548" w:type="pct"/>
            <w:vAlign w:val="bottom"/>
          </w:tcPr>
          <w:p w14:paraId="714B5F72" w14:textId="0C01F3C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859</w:t>
            </w:r>
          </w:p>
        </w:tc>
        <w:tc>
          <w:tcPr>
            <w:tcW w:w="356" w:type="pct"/>
            <w:vAlign w:val="bottom"/>
          </w:tcPr>
          <w:p w14:paraId="73998894" w14:textId="24D1044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966</w:t>
            </w:r>
          </w:p>
        </w:tc>
        <w:tc>
          <w:tcPr>
            <w:tcW w:w="356" w:type="pct"/>
            <w:vAlign w:val="bottom"/>
          </w:tcPr>
          <w:p w14:paraId="641992D2" w14:textId="38A12FC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894</w:t>
            </w:r>
          </w:p>
        </w:tc>
        <w:tc>
          <w:tcPr>
            <w:tcW w:w="407" w:type="pct"/>
            <w:vAlign w:val="bottom"/>
          </w:tcPr>
          <w:p w14:paraId="44226246" w14:textId="7DF2D07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-107</w:t>
            </w:r>
          </w:p>
        </w:tc>
        <w:tc>
          <w:tcPr>
            <w:tcW w:w="438" w:type="pct"/>
            <w:vAlign w:val="bottom"/>
          </w:tcPr>
          <w:p w14:paraId="7030D149" w14:textId="77317B7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-11%</w:t>
            </w:r>
          </w:p>
        </w:tc>
        <w:tc>
          <w:tcPr>
            <w:tcW w:w="438" w:type="pct"/>
            <w:vAlign w:val="bottom"/>
          </w:tcPr>
          <w:p w14:paraId="7620E50D" w14:textId="0AEE1F3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-35</w:t>
            </w:r>
          </w:p>
        </w:tc>
        <w:tc>
          <w:tcPr>
            <w:tcW w:w="382" w:type="pct"/>
            <w:vAlign w:val="bottom"/>
          </w:tcPr>
          <w:p w14:paraId="67002AD1" w14:textId="7C70C37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-4%</w:t>
            </w:r>
          </w:p>
        </w:tc>
        <w:tc>
          <w:tcPr>
            <w:tcW w:w="456" w:type="pct"/>
            <w:vAlign w:val="bottom"/>
          </w:tcPr>
          <w:p w14:paraId="22856AEE" w14:textId="7D04125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961</w:t>
            </w:r>
          </w:p>
        </w:tc>
      </w:tr>
      <w:tr w:rsidR="00F60EAD" w14:paraId="3E6C677D" w14:textId="7363FF7B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5F9AA8C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B4953C6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40-49</w:t>
            </w:r>
          </w:p>
        </w:tc>
        <w:tc>
          <w:tcPr>
            <w:tcW w:w="548" w:type="pct"/>
            <w:vAlign w:val="bottom"/>
          </w:tcPr>
          <w:p w14:paraId="571FB456" w14:textId="4E5DCA4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713</w:t>
            </w:r>
          </w:p>
        </w:tc>
        <w:tc>
          <w:tcPr>
            <w:tcW w:w="356" w:type="pct"/>
            <w:vAlign w:val="bottom"/>
          </w:tcPr>
          <w:p w14:paraId="7656262C" w14:textId="050B0F9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753</w:t>
            </w:r>
          </w:p>
        </w:tc>
        <w:tc>
          <w:tcPr>
            <w:tcW w:w="356" w:type="pct"/>
            <w:vAlign w:val="bottom"/>
          </w:tcPr>
          <w:p w14:paraId="62036B81" w14:textId="33748FD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690</w:t>
            </w:r>
          </w:p>
        </w:tc>
        <w:tc>
          <w:tcPr>
            <w:tcW w:w="407" w:type="pct"/>
            <w:vAlign w:val="bottom"/>
          </w:tcPr>
          <w:p w14:paraId="38402814" w14:textId="5F675A3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-40</w:t>
            </w:r>
          </w:p>
        </w:tc>
        <w:tc>
          <w:tcPr>
            <w:tcW w:w="438" w:type="pct"/>
            <w:vAlign w:val="bottom"/>
          </w:tcPr>
          <w:p w14:paraId="0BEBA445" w14:textId="7674374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-5%</w:t>
            </w:r>
          </w:p>
        </w:tc>
        <w:tc>
          <w:tcPr>
            <w:tcW w:w="438" w:type="pct"/>
            <w:vAlign w:val="bottom"/>
          </w:tcPr>
          <w:p w14:paraId="104E568B" w14:textId="46FBA64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+23</w:t>
            </w:r>
          </w:p>
        </w:tc>
        <w:tc>
          <w:tcPr>
            <w:tcW w:w="382" w:type="pct"/>
            <w:vAlign w:val="bottom"/>
          </w:tcPr>
          <w:p w14:paraId="285ACCB8" w14:textId="2970A0E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56" w:type="pct"/>
            <w:vAlign w:val="bottom"/>
          </w:tcPr>
          <w:p w14:paraId="5E4CF569" w14:textId="70195AD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788</w:t>
            </w:r>
          </w:p>
        </w:tc>
      </w:tr>
      <w:tr w:rsidR="00F60EAD" w14:paraId="5FEE2A65" w14:textId="496FB45B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5FCB0C89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0BACD3B7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50-59</w:t>
            </w:r>
          </w:p>
        </w:tc>
        <w:tc>
          <w:tcPr>
            <w:tcW w:w="548" w:type="pct"/>
            <w:vAlign w:val="bottom"/>
          </w:tcPr>
          <w:p w14:paraId="0042D532" w14:textId="321BDAD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730</w:t>
            </w:r>
          </w:p>
        </w:tc>
        <w:tc>
          <w:tcPr>
            <w:tcW w:w="356" w:type="pct"/>
            <w:vAlign w:val="bottom"/>
          </w:tcPr>
          <w:p w14:paraId="1EF99E1B" w14:textId="441E0B6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772</w:t>
            </w:r>
          </w:p>
        </w:tc>
        <w:tc>
          <w:tcPr>
            <w:tcW w:w="356" w:type="pct"/>
            <w:vAlign w:val="bottom"/>
          </w:tcPr>
          <w:p w14:paraId="69333B76" w14:textId="72CC79C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732</w:t>
            </w:r>
          </w:p>
        </w:tc>
        <w:tc>
          <w:tcPr>
            <w:tcW w:w="407" w:type="pct"/>
            <w:vAlign w:val="bottom"/>
          </w:tcPr>
          <w:p w14:paraId="6D7D1B4B" w14:textId="15F2FBD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-42</w:t>
            </w:r>
          </w:p>
        </w:tc>
        <w:tc>
          <w:tcPr>
            <w:tcW w:w="438" w:type="pct"/>
            <w:vAlign w:val="bottom"/>
          </w:tcPr>
          <w:p w14:paraId="107E105E" w14:textId="2678E93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-5%</w:t>
            </w:r>
          </w:p>
        </w:tc>
        <w:tc>
          <w:tcPr>
            <w:tcW w:w="438" w:type="pct"/>
            <w:vAlign w:val="bottom"/>
          </w:tcPr>
          <w:p w14:paraId="738D0EFE" w14:textId="0073A51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</w:t>
            </w:r>
          </w:p>
        </w:tc>
        <w:tc>
          <w:tcPr>
            <w:tcW w:w="382" w:type="pct"/>
            <w:vAlign w:val="bottom"/>
          </w:tcPr>
          <w:p w14:paraId="05852522" w14:textId="104A1BE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5D66E086" w14:textId="36905AA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786</w:t>
            </w:r>
          </w:p>
        </w:tc>
      </w:tr>
      <w:tr w:rsidR="00F60EAD" w14:paraId="74756B50" w14:textId="4EC049DF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4EDD4280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94D123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60-69</w:t>
            </w:r>
          </w:p>
        </w:tc>
        <w:tc>
          <w:tcPr>
            <w:tcW w:w="548" w:type="pct"/>
            <w:vAlign w:val="bottom"/>
          </w:tcPr>
          <w:p w14:paraId="3CC0F9DC" w14:textId="255EA8B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590</w:t>
            </w:r>
          </w:p>
        </w:tc>
        <w:tc>
          <w:tcPr>
            <w:tcW w:w="356" w:type="pct"/>
            <w:vAlign w:val="bottom"/>
          </w:tcPr>
          <w:p w14:paraId="523E4F01" w14:textId="31626C2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652</w:t>
            </w:r>
          </w:p>
        </w:tc>
        <w:tc>
          <w:tcPr>
            <w:tcW w:w="356" w:type="pct"/>
            <w:vAlign w:val="bottom"/>
          </w:tcPr>
          <w:p w14:paraId="3B69AA49" w14:textId="42C0FE4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579</w:t>
            </w:r>
          </w:p>
        </w:tc>
        <w:tc>
          <w:tcPr>
            <w:tcW w:w="407" w:type="pct"/>
            <w:vAlign w:val="bottom"/>
          </w:tcPr>
          <w:p w14:paraId="5FB692F3" w14:textId="479918A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-62</w:t>
            </w:r>
          </w:p>
        </w:tc>
        <w:tc>
          <w:tcPr>
            <w:tcW w:w="438" w:type="pct"/>
            <w:vAlign w:val="bottom"/>
          </w:tcPr>
          <w:p w14:paraId="61E247E8" w14:textId="6826E00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-10%</w:t>
            </w:r>
          </w:p>
        </w:tc>
        <w:tc>
          <w:tcPr>
            <w:tcW w:w="438" w:type="pct"/>
            <w:vAlign w:val="bottom"/>
          </w:tcPr>
          <w:p w14:paraId="7A306BB6" w14:textId="7F4A79A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+11</w:t>
            </w:r>
          </w:p>
        </w:tc>
        <w:tc>
          <w:tcPr>
            <w:tcW w:w="382" w:type="pct"/>
            <w:vAlign w:val="bottom"/>
          </w:tcPr>
          <w:p w14:paraId="2EA1137D" w14:textId="275B67E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2%</w:t>
            </w:r>
          </w:p>
        </w:tc>
        <w:tc>
          <w:tcPr>
            <w:tcW w:w="456" w:type="pct"/>
            <w:vAlign w:val="bottom"/>
          </w:tcPr>
          <w:p w14:paraId="41DEDE02" w14:textId="23D1F85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635</w:t>
            </w:r>
          </w:p>
        </w:tc>
      </w:tr>
      <w:tr w:rsidR="00F60EAD" w14:paraId="6BF77C7B" w14:textId="1DF7BF15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57A2D226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C64DFD6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70+</w:t>
            </w:r>
          </w:p>
        </w:tc>
        <w:tc>
          <w:tcPr>
            <w:tcW w:w="548" w:type="pct"/>
            <w:vAlign w:val="bottom"/>
          </w:tcPr>
          <w:p w14:paraId="64EBDB06" w14:textId="0BA06A7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742</w:t>
            </w:r>
          </w:p>
        </w:tc>
        <w:tc>
          <w:tcPr>
            <w:tcW w:w="356" w:type="pct"/>
            <w:vAlign w:val="bottom"/>
          </w:tcPr>
          <w:p w14:paraId="473E5D8E" w14:textId="18AC064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852</w:t>
            </w:r>
          </w:p>
        </w:tc>
        <w:tc>
          <w:tcPr>
            <w:tcW w:w="356" w:type="pct"/>
            <w:vAlign w:val="bottom"/>
          </w:tcPr>
          <w:p w14:paraId="3E97EB66" w14:textId="39A8A51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640</w:t>
            </w:r>
          </w:p>
        </w:tc>
        <w:tc>
          <w:tcPr>
            <w:tcW w:w="407" w:type="pct"/>
            <w:vAlign w:val="bottom"/>
          </w:tcPr>
          <w:p w14:paraId="652E8796" w14:textId="2D1DB5A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-110</w:t>
            </w:r>
          </w:p>
        </w:tc>
        <w:tc>
          <w:tcPr>
            <w:tcW w:w="438" w:type="pct"/>
            <w:vAlign w:val="bottom"/>
          </w:tcPr>
          <w:p w14:paraId="740E0092" w14:textId="7C14158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-13%</w:t>
            </w:r>
          </w:p>
        </w:tc>
        <w:tc>
          <w:tcPr>
            <w:tcW w:w="438" w:type="pct"/>
            <w:vAlign w:val="bottom"/>
          </w:tcPr>
          <w:p w14:paraId="45147609" w14:textId="58B5C0F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+102</w:t>
            </w:r>
          </w:p>
        </w:tc>
        <w:tc>
          <w:tcPr>
            <w:tcW w:w="382" w:type="pct"/>
            <w:vAlign w:val="bottom"/>
          </w:tcPr>
          <w:p w14:paraId="3D010A5E" w14:textId="78F1D6A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446A3FA0" w14:textId="57D8975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763</w:t>
            </w:r>
          </w:p>
        </w:tc>
      </w:tr>
      <w:tr w:rsidR="00F60EAD" w14:paraId="0339AF96" w14:textId="3B17C367" w:rsidTr="00FC60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shd w:val="clear" w:color="auto" w:fill="FFFFFF" w:themeFill="background1"/>
            <w:vAlign w:val="top"/>
          </w:tcPr>
          <w:p w14:paraId="106F6DB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Accident Type -Intersection</w:t>
            </w:r>
          </w:p>
        </w:tc>
        <w:tc>
          <w:tcPr>
            <w:tcW w:w="883" w:type="pct"/>
            <w:vAlign w:val="top"/>
          </w:tcPr>
          <w:p w14:paraId="1DD03EF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Adjacent direction</w:t>
            </w:r>
          </w:p>
        </w:tc>
        <w:tc>
          <w:tcPr>
            <w:tcW w:w="548" w:type="pct"/>
            <w:vAlign w:val="bottom"/>
          </w:tcPr>
          <w:p w14:paraId="590CB338" w14:textId="20C45EA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851</w:t>
            </w:r>
          </w:p>
        </w:tc>
        <w:tc>
          <w:tcPr>
            <w:tcW w:w="356" w:type="pct"/>
            <w:vAlign w:val="bottom"/>
          </w:tcPr>
          <w:p w14:paraId="5744403D" w14:textId="729E76D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780</w:t>
            </w:r>
          </w:p>
        </w:tc>
        <w:tc>
          <w:tcPr>
            <w:tcW w:w="356" w:type="pct"/>
            <w:vAlign w:val="bottom"/>
          </w:tcPr>
          <w:p w14:paraId="70613647" w14:textId="6165B6D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778</w:t>
            </w:r>
          </w:p>
        </w:tc>
        <w:tc>
          <w:tcPr>
            <w:tcW w:w="407" w:type="pct"/>
            <w:vAlign w:val="bottom"/>
          </w:tcPr>
          <w:p w14:paraId="5C6C44FE" w14:textId="3099560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+71</w:t>
            </w:r>
          </w:p>
        </w:tc>
        <w:tc>
          <w:tcPr>
            <w:tcW w:w="438" w:type="pct"/>
            <w:vAlign w:val="bottom"/>
          </w:tcPr>
          <w:p w14:paraId="17514E47" w14:textId="10F8F8F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9%</w:t>
            </w:r>
          </w:p>
        </w:tc>
        <w:tc>
          <w:tcPr>
            <w:tcW w:w="438" w:type="pct"/>
            <w:vAlign w:val="bottom"/>
          </w:tcPr>
          <w:p w14:paraId="409FA036" w14:textId="3477946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+73</w:t>
            </w:r>
          </w:p>
        </w:tc>
        <w:tc>
          <w:tcPr>
            <w:tcW w:w="382" w:type="pct"/>
            <w:vAlign w:val="bottom"/>
          </w:tcPr>
          <w:p w14:paraId="46D20C96" w14:textId="61C0C4D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9%</w:t>
            </w:r>
          </w:p>
        </w:tc>
        <w:tc>
          <w:tcPr>
            <w:tcW w:w="456" w:type="pct"/>
            <w:vAlign w:val="bottom"/>
          </w:tcPr>
          <w:p w14:paraId="19B01DF0" w14:textId="5C038A8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841</w:t>
            </w:r>
          </w:p>
        </w:tc>
      </w:tr>
      <w:tr w:rsidR="00F60EAD" w14:paraId="75AF58D7" w14:textId="147939A9" w:rsidTr="00FC60C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5711BFD8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EF99DB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Opposing direction</w:t>
            </w:r>
          </w:p>
        </w:tc>
        <w:tc>
          <w:tcPr>
            <w:tcW w:w="548" w:type="pct"/>
            <w:vAlign w:val="bottom"/>
          </w:tcPr>
          <w:p w14:paraId="29240A3D" w14:textId="4E08DD6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483</w:t>
            </w:r>
          </w:p>
        </w:tc>
        <w:tc>
          <w:tcPr>
            <w:tcW w:w="356" w:type="pct"/>
            <w:vAlign w:val="bottom"/>
          </w:tcPr>
          <w:p w14:paraId="66A985B3" w14:textId="522DBD6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469</w:t>
            </w:r>
          </w:p>
        </w:tc>
        <w:tc>
          <w:tcPr>
            <w:tcW w:w="356" w:type="pct"/>
            <w:vAlign w:val="bottom"/>
          </w:tcPr>
          <w:p w14:paraId="107AFF12" w14:textId="7F6483E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411</w:t>
            </w:r>
          </w:p>
        </w:tc>
        <w:tc>
          <w:tcPr>
            <w:tcW w:w="407" w:type="pct"/>
            <w:vAlign w:val="bottom"/>
          </w:tcPr>
          <w:p w14:paraId="5997FD40" w14:textId="6306591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+14</w:t>
            </w:r>
          </w:p>
        </w:tc>
        <w:tc>
          <w:tcPr>
            <w:tcW w:w="438" w:type="pct"/>
            <w:vAlign w:val="bottom"/>
          </w:tcPr>
          <w:p w14:paraId="73C500C2" w14:textId="2D10A55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38" w:type="pct"/>
            <w:vAlign w:val="bottom"/>
          </w:tcPr>
          <w:p w14:paraId="36DB646E" w14:textId="22F488F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+72</w:t>
            </w:r>
          </w:p>
        </w:tc>
        <w:tc>
          <w:tcPr>
            <w:tcW w:w="382" w:type="pct"/>
            <w:vAlign w:val="bottom"/>
          </w:tcPr>
          <w:p w14:paraId="19A8A42F" w14:textId="59C4920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18%</w:t>
            </w:r>
          </w:p>
        </w:tc>
        <w:tc>
          <w:tcPr>
            <w:tcW w:w="456" w:type="pct"/>
            <w:vAlign w:val="bottom"/>
          </w:tcPr>
          <w:p w14:paraId="09A5C816" w14:textId="2969F55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460</w:t>
            </w:r>
          </w:p>
        </w:tc>
      </w:tr>
      <w:tr w:rsidR="00F60EAD" w14:paraId="6932FDC7" w14:textId="37F9B69B" w:rsidTr="00F60E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vAlign w:val="top"/>
          </w:tcPr>
          <w:p w14:paraId="62F03208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Accident Type -</w:t>
            </w:r>
          </w:p>
          <w:p w14:paraId="33BC358C" w14:textId="77777777" w:rsidR="00F60EAD" w:rsidRPr="00D11A7F" w:rsidRDefault="00F60EAD" w:rsidP="00F60EAD">
            <w:pPr>
              <w:spacing w:line="20" w:lineRule="atLeast"/>
              <w:ind w:left="360" w:hanging="36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Mid-block/other</w:t>
            </w:r>
          </w:p>
        </w:tc>
        <w:tc>
          <w:tcPr>
            <w:tcW w:w="883" w:type="pct"/>
            <w:vAlign w:val="top"/>
          </w:tcPr>
          <w:p w14:paraId="565F1120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Head on</w:t>
            </w:r>
          </w:p>
        </w:tc>
        <w:tc>
          <w:tcPr>
            <w:tcW w:w="548" w:type="pct"/>
            <w:vAlign w:val="bottom"/>
          </w:tcPr>
          <w:p w14:paraId="1820ED97" w14:textId="267340C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335</w:t>
            </w:r>
          </w:p>
        </w:tc>
        <w:tc>
          <w:tcPr>
            <w:tcW w:w="356" w:type="pct"/>
            <w:vAlign w:val="bottom"/>
          </w:tcPr>
          <w:p w14:paraId="42478216" w14:textId="2F5141B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287</w:t>
            </w:r>
          </w:p>
        </w:tc>
        <w:tc>
          <w:tcPr>
            <w:tcW w:w="356" w:type="pct"/>
            <w:vAlign w:val="bottom"/>
          </w:tcPr>
          <w:p w14:paraId="4C5663BA" w14:textId="3B93809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250</w:t>
            </w:r>
          </w:p>
        </w:tc>
        <w:tc>
          <w:tcPr>
            <w:tcW w:w="407" w:type="pct"/>
            <w:vAlign w:val="bottom"/>
          </w:tcPr>
          <w:p w14:paraId="293CB954" w14:textId="4E18D47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+48</w:t>
            </w:r>
          </w:p>
        </w:tc>
        <w:tc>
          <w:tcPr>
            <w:tcW w:w="438" w:type="pct"/>
            <w:vAlign w:val="bottom"/>
          </w:tcPr>
          <w:p w14:paraId="0C7569A8" w14:textId="6FF3770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17%</w:t>
            </w:r>
          </w:p>
        </w:tc>
        <w:tc>
          <w:tcPr>
            <w:tcW w:w="438" w:type="pct"/>
            <w:vAlign w:val="bottom"/>
          </w:tcPr>
          <w:p w14:paraId="199E8E6E" w14:textId="6D525E2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+85</w:t>
            </w:r>
          </w:p>
        </w:tc>
        <w:tc>
          <w:tcPr>
            <w:tcW w:w="382" w:type="pct"/>
            <w:vAlign w:val="bottom"/>
          </w:tcPr>
          <w:p w14:paraId="72CACD4D" w14:textId="7226C2D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34%</w:t>
            </w:r>
          </w:p>
        </w:tc>
        <w:tc>
          <w:tcPr>
            <w:tcW w:w="456" w:type="pct"/>
            <w:vAlign w:val="bottom"/>
          </w:tcPr>
          <w:p w14:paraId="01DF1E25" w14:textId="4E6FEB9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302</w:t>
            </w:r>
          </w:p>
        </w:tc>
      </w:tr>
      <w:tr w:rsidR="00F60EAD" w14:paraId="3EB0D100" w14:textId="67943001" w:rsidTr="00F60EA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643EB067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4025BF3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Same direction</w:t>
            </w:r>
          </w:p>
        </w:tc>
        <w:tc>
          <w:tcPr>
            <w:tcW w:w="548" w:type="pct"/>
            <w:vAlign w:val="bottom"/>
          </w:tcPr>
          <w:p w14:paraId="798E4EC4" w14:textId="279057E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847</w:t>
            </w:r>
          </w:p>
        </w:tc>
        <w:tc>
          <w:tcPr>
            <w:tcW w:w="356" w:type="pct"/>
            <w:vAlign w:val="bottom"/>
          </w:tcPr>
          <w:p w14:paraId="6370BF12" w14:textId="7A7FCD0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890</w:t>
            </w:r>
          </w:p>
        </w:tc>
        <w:tc>
          <w:tcPr>
            <w:tcW w:w="356" w:type="pct"/>
            <w:vAlign w:val="bottom"/>
          </w:tcPr>
          <w:p w14:paraId="775EF7C4" w14:textId="1BDAA9E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407" w:type="pct"/>
            <w:vAlign w:val="bottom"/>
          </w:tcPr>
          <w:p w14:paraId="11541F6E" w14:textId="541C7DC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-43</w:t>
            </w:r>
          </w:p>
        </w:tc>
        <w:tc>
          <w:tcPr>
            <w:tcW w:w="438" w:type="pct"/>
            <w:vAlign w:val="bottom"/>
          </w:tcPr>
          <w:p w14:paraId="6621AF06" w14:textId="3B89E49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-5%</w:t>
            </w:r>
          </w:p>
        </w:tc>
        <w:tc>
          <w:tcPr>
            <w:tcW w:w="438" w:type="pct"/>
            <w:vAlign w:val="bottom"/>
          </w:tcPr>
          <w:p w14:paraId="634670F0" w14:textId="11E7E0A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+47</w:t>
            </w:r>
          </w:p>
        </w:tc>
        <w:tc>
          <w:tcPr>
            <w:tcW w:w="382" w:type="pct"/>
            <w:vAlign w:val="bottom"/>
          </w:tcPr>
          <w:p w14:paraId="206786F3" w14:textId="1B3AC6A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6%</w:t>
            </w:r>
          </w:p>
        </w:tc>
        <w:tc>
          <w:tcPr>
            <w:tcW w:w="456" w:type="pct"/>
            <w:vAlign w:val="bottom"/>
          </w:tcPr>
          <w:p w14:paraId="3B0289E8" w14:textId="122EF42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887</w:t>
            </w:r>
          </w:p>
        </w:tc>
      </w:tr>
      <w:tr w:rsidR="00F60EAD" w14:paraId="1C915332" w14:textId="6B715734" w:rsidTr="00F60E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204EB3BC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0651F8C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Manoeuvre/o'taking</w:t>
            </w:r>
          </w:p>
        </w:tc>
        <w:tc>
          <w:tcPr>
            <w:tcW w:w="548" w:type="pct"/>
            <w:vAlign w:val="bottom"/>
          </w:tcPr>
          <w:p w14:paraId="11C0EC91" w14:textId="508876E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361</w:t>
            </w:r>
          </w:p>
        </w:tc>
        <w:tc>
          <w:tcPr>
            <w:tcW w:w="356" w:type="pct"/>
            <w:vAlign w:val="bottom"/>
          </w:tcPr>
          <w:p w14:paraId="31403218" w14:textId="7214080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361</w:t>
            </w:r>
          </w:p>
        </w:tc>
        <w:tc>
          <w:tcPr>
            <w:tcW w:w="356" w:type="pct"/>
            <w:vAlign w:val="bottom"/>
          </w:tcPr>
          <w:p w14:paraId="06CE9E23" w14:textId="2E05E0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349</w:t>
            </w:r>
          </w:p>
        </w:tc>
        <w:tc>
          <w:tcPr>
            <w:tcW w:w="407" w:type="pct"/>
            <w:vAlign w:val="bottom"/>
          </w:tcPr>
          <w:p w14:paraId="3F9548E8" w14:textId="0CEE090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38" w:type="pct"/>
            <w:vAlign w:val="bottom"/>
          </w:tcPr>
          <w:p w14:paraId="1CD7EE76" w14:textId="1075EC4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38" w:type="pct"/>
            <w:vAlign w:val="bottom"/>
          </w:tcPr>
          <w:p w14:paraId="5D1ABBDB" w14:textId="66400B3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+12</w:t>
            </w:r>
          </w:p>
        </w:tc>
        <w:tc>
          <w:tcPr>
            <w:tcW w:w="382" w:type="pct"/>
            <w:vAlign w:val="bottom"/>
          </w:tcPr>
          <w:p w14:paraId="65A596A6" w14:textId="4908DBD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56" w:type="pct"/>
            <w:vAlign w:val="bottom"/>
          </w:tcPr>
          <w:p w14:paraId="762B627E" w14:textId="0556F3A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379</w:t>
            </w:r>
          </w:p>
        </w:tc>
      </w:tr>
      <w:tr w:rsidR="00F60EAD" w14:paraId="222B3C9E" w14:textId="796E7EAC" w:rsidTr="00F60EA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0E31666E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833457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On path</w:t>
            </w:r>
          </w:p>
        </w:tc>
        <w:tc>
          <w:tcPr>
            <w:tcW w:w="548" w:type="pct"/>
            <w:vAlign w:val="bottom"/>
          </w:tcPr>
          <w:p w14:paraId="01FC5587" w14:textId="48ABA26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237</w:t>
            </w:r>
          </w:p>
        </w:tc>
        <w:tc>
          <w:tcPr>
            <w:tcW w:w="356" w:type="pct"/>
            <w:vAlign w:val="bottom"/>
          </w:tcPr>
          <w:p w14:paraId="4869BC1D" w14:textId="73B392C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264</w:t>
            </w:r>
          </w:p>
        </w:tc>
        <w:tc>
          <w:tcPr>
            <w:tcW w:w="356" w:type="pct"/>
            <w:vAlign w:val="bottom"/>
          </w:tcPr>
          <w:p w14:paraId="1B62747D" w14:textId="46EB22A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298</w:t>
            </w:r>
          </w:p>
        </w:tc>
        <w:tc>
          <w:tcPr>
            <w:tcW w:w="407" w:type="pct"/>
            <w:vAlign w:val="bottom"/>
          </w:tcPr>
          <w:p w14:paraId="2B1BA29F" w14:textId="2C13B49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-27</w:t>
            </w:r>
          </w:p>
        </w:tc>
        <w:tc>
          <w:tcPr>
            <w:tcW w:w="438" w:type="pct"/>
            <w:vAlign w:val="bottom"/>
          </w:tcPr>
          <w:p w14:paraId="1A5F9499" w14:textId="3F46C34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-10%</w:t>
            </w:r>
          </w:p>
        </w:tc>
        <w:tc>
          <w:tcPr>
            <w:tcW w:w="438" w:type="pct"/>
            <w:vAlign w:val="bottom"/>
          </w:tcPr>
          <w:p w14:paraId="5E3A84FA" w14:textId="340163C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-61</w:t>
            </w:r>
          </w:p>
        </w:tc>
        <w:tc>
          <w:tcPr>
            <w:tcW w:w="382" w:type="pct"/>
            <w:vAlign w:val="bottom"/>
          </w:tcPr>
          <w:p w14:paraId="060C5526" w14:textId="32DC0B1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-20%</w:t>
            </w:r>
          </w:p>
        </w:tc>
        <w:tc>
          <w:tcPr>
            <w:tcW w:w="456" w:type="pct"/>
            <w:vAlign w:val="bottom"/>
          </w:tcPr>
          <w:p w14:paraId="1EFE72EA" w14:textId="1065DE3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275</w:t>
            </w:r>
          </w:p>
        </w:tc>
      </w:tr>
      <w:tr w:rsidR="00F60EAD" w14:paraId="4D920B3E" w14:textId="228B3A2D" w:rsidTr="00F60E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6FC13A82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62EE878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Single vehicle</w:t>
            </w:r>
          </w:p>
        </w:tc>
        <w:tc>
          <w:tcPr>
            <w:tcW w:w="548" w:type="pct"/>
            <w:vAlign w:val="bottom"/>
          </w:tcPr>
          <w:p w14:paraId="73D170D9" w14:textId="3541436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1,202</w:t>
            </w:r>
          </w:p>
        </w:tc>
        <w:tc>
          <w:tcPr>
            <w:tcW w:w="356" w:type="pct"/>
            <w:vAlign w:val="bottom"/>
          </w:tcPr>
          <w:p w14:paraId="44E320E1" w14:textId="7E9A97C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1,295</w:t>
            </w:r>
          </w:p>
        </w:tc>
        <w:tc>
          <w:tcPr>
            <w:tcW w:w="356" w:type="pct"/>
            <w:vAlign w:val="bottom"/>
          </w:tcPr>
          <w:p w14:paraId="58712EE1" w14:textId="65D80D5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1,157</w:t>
            </w:r>
          </w:p>
        </w:tc>
        <w:tc>
          <w:tcPr>
            <w:tcW w:w="407" w:type="pct"/>
            <w:vAlign w:val="bottom"/>
          </w:tcPr>
          <w:p w14:paraId="09205119" w14:textId="7E90D59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-93</w:t>
            </w:r>
          </w:p>
        </w:tc>
        <w:tc>
          <w:tcPr>
            <w:tcW w:w="438" w:type="pct"/>
            <w:vAlign w:val="bottom"/>
          </w:tcPr>
          <w:p w14:paraId="76CD6D39" w14:textId="6979DC6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-7%</w:t>
            </w:r>
          </w:p>
        </w:tc>
        <w:tc>
          <w:tcPr>
            <w:tcW w:w="438" w:type="pct"/>
            <w:vAlign w:val="bottom"/>
          </w:tcPr>
          <w:p w14:paraId="37D3DA04" w14:textId="374F77E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+45</w:t>
            </w:r>
          </w:p>
        </w:tc>
        <w:tc>
          <w:tcPr>
            <w:tcW w:w="382" w:type="pct"/>
            <w:vAlign w:val="bottom"/>
          </w:tcPr>
          <w:p w14:paraId="555F8C31" w14:textId="655DA72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4%</w:t>
            </w:r>
          </w:p>
        </w:tc>
        <w:tc>
          <w:tcPr>
            <w:tcW w:w="456" w:type="pct"/>
            <w:vAlign w:val="bottom"/>
          </w:tcPr>
          <w:p w14:paraId="5243888B" w14:textId="1C61A03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1,333</w:t>
            </w:r>
          </w:p>
        </w:tc>
      </w:tr>
      <w:tr w:rsidR="00F60EAD" w14:paraId="1B2F8EB3" w14:textId="03DA1F2E" w:rsidTr="00F60EA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76C62263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2A221A24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Other (incl peds)</w:t>
            </w:r>
          </w:p>
        </w:tc>
        <w:tc>
          <w:tcPr>
            <w:tcW w:w="548" w:type="pct"/>
            <w:vAlign w:val="bottom"/>
          </w:tcPr>
          <w:p w14:paraId="79519963" w14:textId="6EFB14E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923</w:t>
            </w:r>
          </w:p>
        </w:tc>
        <w:tc>
          <w:tcPr>
            <w:tcW w:w="356" w:type="pct"/>
            <w:vAlign w:val="bottom"/>
          </w:tcPr>
          <w:p w14:paraId="4A7661A7" w14:textId="6FC003D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1,260</w:t>
            </w:r>
          </w:p>
        </w:tc>
        <w:tc>
          <w:tcPr>
            <w:tcW w:w="356" w:type="pct"/>
            <w:vAlign w:val="bottom"/>
          </w:tcPr>
          <w:p w14:paraId="3A8D12B8" w14:textId="76C8143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1,058</w:t>
            </w:r>
          </w:p>
        </w:tc>
        <w:tc>
          <w:tcPr>
            <w:tcW w:w="407" w:type="pct"/>
            <w:vAlign w:val="bottom"/>
          </w:tcPr>
          <w:p w14:paraId="5113E885" w14:textId="53DCA61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-337</w:t>
            </w:r>
          </w:p>
        </w:tc>
        <w:tc>
          <w:tcPr>
            <w:tcW w:w="438" w:type="pct"/>
          </w:tcPr>
          <w:p w14:paraId="68900FF9" w14:textId="6C7199C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-27%</w:t>
            </w:r>
          </w:p>
        </w:tc>
        <w:tc>
          <w:tcPr>
            <w:tcW w:w="438" w:type="pct"/>
            <w:vAlign w:val="bottom"/>
          </w:tcPr>
          <w:p w14:paraId="03CC21B1" w14:textId="797444C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-135</w:t>
            </w:r>
          </w:p>
        </w:tc>
        <w:tc>
          <w:tcPr>
            <w:tcW w:w="382" w:type="pct"/>
          </w:tcPr>
          <w:p w14:paraId="493541F1" w14:textId="33741EC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-13%</w:t>
            </w:r>
          </w:p>
        </w:tc>
        <w:tc>
          <w:tcPr>
            <w:tcW w:w="456" w:type="pct"/>
            <w:vAlign w:val="bottom"/>
          </w:tcPr>
          <w:p w14:paraId="61EAE3A7" w14:textId="799EA50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1,216</w:t>
            </w:r>
          </w:p>
        </w:tc>
      </w:tr>
    </w:tbl>
    <w:p w14:paraId="3C0B2B8B" w14:textId="77777777" w:rsidR="00814391" w:rsidRDefault="00814391" w:rsidP="0098691B"/>
    <w:p w14:paraId="4449DEFE" w14:textId="77777777" w:rsidR="00DF63E3" w:rsidRDefault="00DF63E3">
      <w:pPr>
        <w:rPr>
          <w:rFonts w:eastAsiaTheme="majorEastAsia" w:cstheme="majorBidi"/>
          <w:b/>
          <w:iCs/>
          <w:color w:val="1E2850" w:themeColor="text2"/>
        </w:rPr>
      </w:pPr>
      <w:r>
        <w:br w:type="page"/>
      </w:r>
    </w:p>
    <w:p w14:paraId="5C638206" w14:textId="68D8C49A" w:rsidR="00090F2D" w:rsidRDefault="00DF63E3" w:rsidP="00DF63E3">
      <w:pPr>
        <w:pStyle w:val="Heading3"/>
      </w:pPr>
      <w:bookmarkStart w:id="48" w:name="_Toc177667405"/>
      <w:r>
        <w:lastRenderedPageBreak/>
        <w:t>4.1 B</w:t>
      </w:r>
      <w:r w:rsidR="00090F2D">
        <w:t>y local government area</w:t>
      </w:r>
      <w:r w:rsidR="00090F2D" w:rsidRPr="00E4499A">
        <w:t>.</w:t>
      </w:r>
      <w:bookmarkEnd w:id="48"/>
    </w:p>
    <w:p w14:paraId="6B1E8071" w14:textId="0D062A2C" w:rsidR="0098691B" w:rsidRDefault="00090F2D" w:rsidP="0098691B">
      <w:pPr>
        <w:rPr>
          <w:sz w:val="20"/>
          <w:szCs w:val="22"/>
        </w:rPr>
      </w:pPr>
      <w:r w:rsidRPr="00090F2D">
        <w:rPr>
          <w:sz w:val="20"/>
          <w:szCs w:val="22"/>
        </w:rPr>
        <w:t>12 months to 3</w:t>
      </w:r>
      <w:r w:rsidR="000A5C81">
        <w:rPr>
          <w:sz w:val="20"/>
          <w:szCs w:val="22"/>
        </w:rPr>
        <w:t>0</w:t>
      </w:r>
      <w:r w:rsidR="000A5C81" w:rsidRPr="000A5C81">
        <w:rPr>
          <w:sz w:val="20"/>
          <w:szCs w:val="22"/>
          <w:vertAlign w:val="superscript"/>
        </w:rPr>
        <w:t>th</w:t>
      </w:r>
      <w:r w:rsidR="000A5C81">
        <w:rPr>
          <w:sz w:val="20"/>
          <w:szCs w:val="22"/>
        </w:rPr>
        <w:t xml:space="preserve"> June</w:t>
      </w:r>
    </w:p>
    <w:p w14:paraId="386877BF" w14:textId="77777777" w:rsidR="00133C1C" w:rsidRPr="00090F2D" w:rsidRDefault="00133C1C" w:rsidP="0098691B">
      <w:pPr>
        <w:rPr>
          <w:sz w:val="18"/>
          <w:szCs w:val="20"/>
        </w:rPr>
      </w:pPr>
    </w:p>
    <w:tbl>
      <w:tblPr>
        <w:tblStyle w:val="ListTable4-Accent1"/>
        <w:tblW w:w="5234" w:type="pct"/>
        <w:tblLayout w:type="fixed"/>
        <w:tblCellMar>
          <w:top w:w="57" w:type="dxa"/>
          <w:bottom w:w="0" w:type="dxa"/>
        </w:tblCellMar>
        <w:tblLook w:val="04A0" w:firstRow="1" w:lastRow="0" w:firstColumn="1" w:lastColumn="0" w:noHBand="0" w:noVBand="1"/>
      </w:tblPr>
      <w:tblGrid>
        <w:gridCol w:w="2415"/>
        <w:gridCol w:w="617"/>
        <w:gridCol w:w="617"/>
        <w:gridCol w:w="617"/>
        <w:gridCol w:w="925"/>
        <w:gridCol w:w="2599"/>
        <w:gridCol w:w="617"/>
        <w:gridCol w:w="617"/>
        <w:gridCol w:w="617"/>
        <w:gridCol w:w="923"/>
      </w:tblGrid>
      <w:tr w:rsidR="00133C1C" w14:paraId="4F83EBAA" w14:textId="77777777" w:rsidTr="00D06B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C326F2F" w14:textId="77777777" w:rsidR="0098691B" w:rsidRPr="00860B2A" w:rsidRDefault="0098691B" w:rsidP="00B9761A">
            <w:pPr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2" w:type="pct"/>
            <w:vAlign w:val="top"/>
          </w:tcPr>
          <w:p w14:paraId="05E00291" w14:textId="6B5DD690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4</w:t>
            </w:r>
          </w:p>
        </w:tc>
        <w:tc>
          <w:tcPr>
            <w:tcW w:w="292" w:type="pct"/>
            <w:vAlign w:val="top"/>
          </w:tcPr>
          <w:p w14:paraId="7DCF39C2" w14:textId="538D6391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3</w:t>
            </w:r>
          </w:p>
        </w:tc>
        <w:tc>
          <w:tcPr>
            <w:tcW w:w="292" w:type="pct"/>
            <w:vAlign w:val="top"/>
          </w:tcPr>
          <w:p w14:paraId="11E7B374" w14:textId="74C19618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2</w:t>
            </w:r>
          </w:p>
        </w:tc>
        <w:tc>
          <w:tcPr>
            <w:tcW w:w="438" w:type="pct"/>
            <w:vAlign w:val="top"/>
          </w:tcPr>
          <w:p w14:paraId="00DC12E1" w14:textId="427AAE67" w:rsidR="0098691B" w:rsidRPr="00860B2A" w:rsidRDefault="0098691B" w:rsidP="00F60E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</w:t>
            </w:r>
            <w:ins w:id="49" w:author="Rowan Jacques-Hamilton" w:date="2025-02-10T15:42:00Z" w16du:dateUtc="2025-02-10T04:42:00Z">
              <w:r w:rsidR="00A9315D">
                <w:rPr>
                  <w:sz w:val="18"/>
                  <w:szCs w:val="18"/>
                </w:rPr>
                <w:t>-</w:t>
              </w:r>
            </w:ins>
            <w:del w:id="50" w:author="Rowan Jacques-Hamilton" w:date="2025-02-10T15:42:00Z" w16du:dateUtc="2025-02-10T04:42:00Z">
              <w:r w:rsidRPr="003B0EDB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sz w:val="18"/>
                <w:szCs w:val="18"/>
              </w:rPr>
              <w:t>Year Average</w:t>
            </w:r>
          </w:p>
        </w:tc>
        <w:tc>
          <w:tcPr>
            <w:tcW w:w="1230" w:type="pct"/>
            <w:vAlign w:val="top"/>
          </w:tcPr>
          <w:p w14:paraId="15CCFBE3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2" w:type="pct"/>
            <w:vAlign w:val="top"/>
          </w:tcPr>
          <w:p w14:paraId="73E7E524" w14:textId="648A9B43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4</w:t>
            </w:r>
          </w:p>
        </w:tc>
        <w:tc>
          <w:tcPr>
            <w:tcW w:w="292" w:type="pct"/>
            <w:vAlign w:val="top"/>
          </w:tcPr>
          <w:p w14:paraId="224E8BD4" w14:textId="43A19052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3</w:t>
            </w:r>
          </w:p>
        </w:tc>
        <w:tc>
          <w:tcPr>
            <w:tcW w:w="292" w:type="pct"/>
            <w:vAlign w:val="top"/>
          </w:tcPr>
          <w:p w14:paraId="3A571BE8" w14:textId="006ECFFB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2</w:t>
            </w:r>
          </w:p>
        </w:tc>
        <w:tc>
          <w:tcPr>
            <w:tcW w:w="437" w:type="pct"/>
            <w:vAlign w:val="top"/>
          </w:tcPr>
          <w:p w14:paraId="3AD66F98" w14:textId="5AF047E1" w:rsidR="0098691B" w:rsidRPr="00860B2A" w:rsidRDefault="0098691B" w:rsidP="00F60E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</w:t>
            </w:r>
            <w:ins w:id="51" w:author="Rowan Jacques-Hamilton" w:date="2025-02-10T15:42:00Z" w16du:dateUtc="2025-02-10T04:42:00Z">
              <w:r w:rsidR="00A9315D">
                <w:rPr>
                  <w:sz w:val="18"/>
                  <w:szCs w:val="18"/>
                </w:rPr>
                <w:t>-</w:t>
              </w:r>
            </w:ins>
            <w:del w:id="52" w:author="Rowan Jacques-Hamilton" w:date="2025-02-10T15:42:00Z" w16du:dateUtc="2025-02-10T04:42:00Z">
              <w:r w:rsidRPr="003B0EDB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sz w:val="18"/>
                <w:szCs w:val="18"/>
              </w:rPr>
              <w:t>Year Average</w:t>
            </w:r>
          </w:p>
        </w:tc>
      </w:tr>
      <w:tr w:rsidR="0098691B" w14:paraId="6566A12E" w14:textId="77777777" w:rsidTr="00133C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57" w:type="pct"/>
            <w:gridSpan w:val="5"/>
            <w:vAlign w:val="top"/>
          </w:tcPr>
          <w:p w14:paraId="12F4C39C" w14:textId="77777777" w:rsidR="0098691B" w:rsidRPr="00334178" w:rsidRDefault="0098691B" w:rsidP="00B9761A">
            <w:pPr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 xml:space="preserve">Local Government Area  </w:t>
            </w:r>
          </w:p>
        </w:tc>
        <w:tc>
          <w:tcPr>
            <w:tcW w:w="2543" w:type="pct"/>
            <w:gridSpan w:val="5"/>
            <w:vAlign w:val="top"/>
          </w:tcPr>
          <w:p w14:paraId="5300EBE5" w14:textId="77777777" w:rsidR="0098691B" w:rsidRPr="00334178" w:rsidRDefault="0098691B" w:rsidP="00B976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18"/>
                <w:szCs w:val="18"/>
              </w:rPr>
            </w:pPr>
            <w:r w:rsidRPr="00334178">
              <w:rPr>
                <w:b/>
                <w:bCs/>
                <w:sz w:val="18"/>
                <w:szCs w:val="18"/>
              </w:rPr>
              <w:t>Local Government Area</w:t>
            </w:r>
          </w:p>
        </w:tc>
      </w:tr>
      <w:tr w:rsidR="00F60EAD" w14:paraId="1BEB458C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D425E9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ALPINE</w:t>
            </w:r>
          </w:p>
        </w:tc>
        <w:tc>
          <w:tcPr>
            <w:tcW w:w="292" w:type="pct"/>
          </w:tcPr>
          <w:p w14:paraId="6634A55E" w14:textId="26C9748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292" w:type="pct"/>
          </w:tcPr>
          <w:p w14:paraId="0CB8FC6A" w14:textId="2113B60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2FB82C40" w14:textId="60F2E82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438" w:type="pct"/>
          </w:tcPr>
          <w:p w14:paraId="47866080" w14:textId="524FC31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1230" w:type="pct"/>
            <w:vAlign w:val="top"/>
          </w:tcPr>
          <w:p w14:paraId="0930F2C2" w14:textId="77777777" w:rsidR="00F60EAD" w:rsidRPr="007514AC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MANSFIELD</w:t>
            </w:r>
          </w:p>
        </w:tc>
        <w:tc>
          <w:tcPr>
            <w:tcW w:w="292" w:type="pct"/>
          </w:tcPr>
          <w:p w14:paraId="35DDB14D" w14:textId="574D63C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292" w:type="pct"/>
          </w:tcPr>
          <w:p w14:paraId="14E7B2FD" w14:textId="71ADEFC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292" w:type="pct"/>
          </w:tcPr>
          <w:p w14:paraId="17CA497D" w14:textId="2E67F7D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437" w:type="pct"/>
          </w:tcPr>
          <w:p w14:paraId="4671EF04" w14:textId="41FC049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25</w:t>
            </w:r>
          </w:p>
        </w:tc>
      </w:tr>
      <w:tr w:rsidR="00F60EAD" w14:paraId="4EFADB51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BD7BE36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ARARAT</w:t>
            </w:r>
          </w:p>
        </w:tc>
        <w:tc>
          <w:tcPr>
            <w:tcW w:w="292" w:type="pct"/>
          </w:tcPr>
          <w:p w14:paraId="0EA8F9DB" w14:textId="6D5D7D5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2" w:type="pct"/>
          </w:tcPr>
          <w:p w14:paraId="0386110B" w14:textId="7B3F178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292" w:type="pct"/>
          </w:tcPr>
          <w:p w14:paraId="4948753D" w14:textId="133EDC9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38" w:type="pct"/>
          </w:tcPr>
          <w:p w14:paraId="7BC67F5F" w14:textId="450F8FD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1230" w:type="pct"/>
            <w:vAlign w:val="top"/>
          </w:tcPr>
          <w:p w14:paraId="09115407" w14:textId="77777777" w:rsidR="00F60EAD" w:rsidRPr="007514AC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MARIBYRNONG</w:t>
            </w:r>
          </w:p>
        </w:tc>
        <w:tc>
          <w:tcPr>
            <w:tcW w:w="292" w:type="pct"/>
          </w:tcPr>
          <w:p w14:paraId="78D15566" w14:textId="7A66067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292" w:type="pct"/>
          </w:tcPr>
          <w:p w14:paraId="11C6277D" w14:textId="5434451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292" w:type="pct"/>
          </w:tcPr>
          <w:p w14:paraId="79E59C95" w14:textId="7335C25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437" w:type="pct"/>
          </w:tcPr>
          <w:p w14:paraId="78B4E67A" w14:textId="31AECD3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58</w:t>
            </w:r>
          </w:p>
        </w:tc>
      </w:tr>
      <w:tr w:rsidR="00F60EAD" w14:paraId="494F643B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8BC9C27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BALLARAT</w:t>
            </w:r>
          </w:p>
        </w:tc>
        <w:tc>
          <w:tcPr>
            <w:tcW w:w="292" w:type="pct"/>
          </w:tcPr>
          <w:p w14:paraId="46BF42F5" w14:textId="24CEEF8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110</w:t>
            </w:r>
          </w:p>
        </w:tc>
        <w:tc>
          <w:tcPr>
            <w:tcW w:w="292" w:type="pct"/>
          </w:tcPr>
          <w:p w14:paraId="32789316" w14:textId="735EA5B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292" w:type="pct"/>
          </w:tcPr>
          <w:p w14:paraId="56AF83EA" w14:textId="622963A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93</w:t>
            </w:r>
          </w:p>
        </w:tc>
        <w:tc>
          <w:tcPr>
            <w:tcW w:w="438" w:type="pct"/>
          </w:tcPr>
          <w:p w14:paraId="26648871" w14:textId="76B4E19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1230" w:type="pct"/>
            <w:vAlign w:val="top"/>
          </w:tcPr>
          <w:p w14:paraId="79D3281F" w14:textId="77777777" w:rsidR="00F60EAD" w:rsidRPr="007514AC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MAROONDAH</w:t>
            </w:r>
          </w:p>
        </w:tc>
        <w:tc>
          <w:tcPr>
            <w:tcW w:w="292" w:type="pct"/>
          </w:tcPr>
          <w:p w14:paraId="34B71BA2" w14:textId="3F0CFF5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292" w:type="pct"/>
          </w:tcPr>
          <w:p w14:paraId="6FABDEC1" w14:textId="1E7EE7D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292" w:type="pct"/>
          </w:tcPr>
          <w:p w14:paraId="2F8D8834" w14:textId="3BC829C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437" w:type="pct"/>
          </w:tcPr>
          <w:p w14:paraId="63AEF08E" w14:textId="3A3D80D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</w:t>
            </w:r>
          </w:p>
        </w:tc>
      </w:tr>
      <w:tr w:rsidR="00F60EAD" w14:paraId="016A63D9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5C513D0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BANYULE</w:t>
            </w:r>
          </w:p>
        </w:tc>
        <w:tc>
          <w:tcPr>
            <w:tcW w:w="292" w:type="pct"/>
          </w:tcPr>
          <w:p w14:paraId="7495C702" w14:textId="5343932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292" w:type="pct"/>
          </w:tcPr>
          <w:p w14:paraId="31009DA0" w14:textId="1C62577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292" w:type="pct"/>
          </w:tcPr>
          <w:p w14:paraId="7FABCD60" w14:textId="2B36699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438" w:type="pct"/>
          </w:tcPr>
          <w:p w14:paraId="7CF2DC4C" w14:textId="4FF0BC6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1230" w:type="pct"/>
            <w:vAlign w:val="top"/>
          </w:tcPr>
          <w:p w14:paraId="0BFA5CB4" w14:textId="77777777" w:rsidR="00F60EAD" w:rsidRPr="007514AC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292" w:type="pct"/>
          </w:tcPr>
          <w:p w14:paraId="1EC31A11" w14:textId="3A3099C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188</w:t>
            </w:r>
          </w:p>
        </w:tc>
        <w:tc>
          <w:tcPr>
            <w:tcW w:w="292" w:type="pct"/>
          </w:tcPr>
          <w:p w14:paraId="3DCBCC40" w14:textId="1135D3E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191</w:t>
            </w:r>
          </w:p>
        </w:tc>
        <w:tc>
          <w:tcPr>
            <w:tcW w:w="292" w:type="pct"/>
          </w:tcPr>
          <w:p w14:paraId="4E67976E" w14:textId="530DE5B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166</w:t>
            </w:r>
          </w:p>
        </w:tc>
        <w:tc>
          <w:tcPr>
            <w:tcW w:w="437" w:type="pct"/>
          </w:tcPr>
          <w:p w14:paraId="77292B2D" w14:textId="56F5D43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154</w:t>
            </w:r>
          </w:p>
        </w:tc>
      </w:tr>
      <w:tr w:rsidR="00F60EAD" w14:paraId="5C695E74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985311B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BASS COAST</w:t>
            </w:r>
          </w:p>
        </w:tc>
        <w:tc>
          <w:tcPr>
            <w:tcW w:w="292" w:type="pct"/>
          </w:tcPr>
          <w:p w14:paraId="35B9B845" w14:textId="496A2E1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292" w:type="pct"/>
          </w:tcPr>
          <w:p w14:paraId="30DEFDBE" w14:textId="2928394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292" w:type="pct"/>
          </w:tcPr>
          <w:p w14:paraId="75B93138" w14:textId="5CD5E5B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438" w:type="pct"/>
          </w:tcPr>
          <w:p w14:paraId="5CA23152" w14:textId="1321DE0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230" w:type="pct"/>
            <w:vAlign w:val="top"/>
          </w:tcPr>
          <w:p w14:paraId="554AF9EB" w14:textId="77777777" w:rsidR="00F60EAD" w:rsidRPr="007514AC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MELTON</w:t>
            </w:r>
          </w:p>
        </w:tc>
        <w:tc>
          <w:tcPr>
            <w:tcW w:w="292" w:type="pct"/>
          </w:tcPr>
          <w:p w14:paraId="38629220" w14:textId="01B630C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100</w:t>
            </w:r>
          </w:p>
        </w:tc>
        <w:tc>
          <w:tcPr>
            <w:tcW w:w="292" w:type="pct"/>
          </w:tcPr>
          <w:p w14:paraId="388CA2BA" w14:textId="5A6D316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110</w:t>
            </w:r>
          </w:p>
        </w:tc>
        <w:tc>
          <w:tcPr>
            <w:tcW w:w="292" w:type="pct"/>
          </w:tcPr>
          <w:p w14:paraId="064B8FE4" w14:textId="48514FE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437" w:type="pct"/>
          </w:tcPr>
          <w:p w14:paraId="1BDBDAE6" w14:textId="70BF280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</w:tr>
      <w:tr w:rsidR="00F60EAD" w14:paraId="2C7EAAD4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51596B1F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 xml:space="preserve">BAW </w:t>
            </w:r>
            <w:proofErr w:type="spellStart"/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BAW</w:t>
            </w:r>
            <w:proofErr w:type="spellEnd"/>
          </w:p>
        </w:tc>
        <w:tc>
          <w:tcPr>
            <w:tcW w:w="292" w:type="pct"/>
          </w:tcPr>
          <w:p w14:paraId="6E6F5C13" w14:textId="4A78ADC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292" w:type="pct"/>
          </w:tcPr>
          <w:p w14:paraId="412C409C" w14:textId="7F014BD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292" w:type="pct"/>
          </w:tcPr>
          <w:p w14:paraId="59B77650" w14:textId="69A235B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438" w:type="pct"/>
          </w:tcPr>
          <w:p w14:paraId="6E42CC80" w14:textId="40F15EC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1230" w:type="pct"/>
            <w:vAlign w:val="top"/>
          </w:tcPr>
          <w:p w14:paraId="13AC4ADB" w14:textId="20FCEE44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rFonts w:cstheme="minorHAnsi"/>
                <w:sz w:val="18"/>
                <w:szCs w:val="18"/>
              </w:rPr>
              <w:t>MERRI</w:t>
            </w:r>
            <w:r>
              <w:rPr>
                <w:rFonts w:cstheme="minorHAnsi"/>
                <w:sz w:val="18"/>
                <w:szCs w:val="18"/>
              </w:rPr>
              <w:t>-</w:t>
            </w:r>
            <w:r w:rsidRPr="00A17921">
              <w:rPr>
                <w:rFonts w:cstheme="minorHAnsi"/>
                <w:sz w:val="18"/>
                <w:szCs w:val="18"/>
              </w:rPr>
              <w:t>BEK</w:t>
            </w:r>
          </w:p>
        </w:tc>
        <w:tc>
          <w:tcPr>
            <w:tcW w:w="292" w:type="pct"/>
          </w:tcPr>
          <w:p w14:paraId="53C06CE1" w14:textId="02CFBEF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133</w:t>
            </w:r>
          </w:p>
        </w:tc>
        <w:tc>
          <w:tcPr>
            <w:tcW w:w="292" w:type="pct"/>
          </w:tcPr>
          <w:p w14:paraId="181DCBDB" w14:textId="359ED5A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131</w:t>
            </w:r>
          </w:p>
        </w:tc>
        <w:tc>
          <w:tcPr>
            <w:tcW w:w="292" w:type="pct"/>
          </w:tcPr>
          <w:p w14:paraId="4A225B69" w14:textId="0DBD90A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136</w:t>
            </w:r>
          </w:p>
        </w:tc>
        <w:tc>
          <w:tcPr>
            <w:tcW w:w="437" w:type="pct"/>
          </w:tcPr>
          <w:p w14:paraId="2319B698" w14:textId="6B227D6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112</w:t>
            </w:r>
          </w:p>
        </w:tc>
      </w:tr>
      <w:tr w:rsidR="00F60EAD" w14:paraId="45DD1A03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26C570B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BAYSIDE</w:t>
            </w:r>
          </w:p>
        </w:tc>
        <w:tc>
          <w:tcPr>
            <w:tcW w:w="292" w:type="pct"/>
          </w:tcPr>
          <w:p w14:paraId="6153F42C" w14:textId="2780A94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292" w:type="pct"/>
          </w:tcPr>
          <w:p w14:paraId="6CCB1825" w14:textId="00AFFB7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292" w:type="pct"/>
          </w:tcPr>
          <w:p w14:paraId="466A2D51" w14:textId="3C37866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438" w:type="pct"/>
          </w:tcPr>
          <w:p w14:paraId="72594939" w14:textId="6ACA01D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1230" w:type="pct"/>
            <w:vAlign w:val="top"/>
          </w:tcPr>
          <w:p w14:paraId="665B16E0" w14:textId="51E96622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MILDURA</w:t>
            </w:r>
          </w:p>
        </w:tc>
        <w:tc>
          <w:tcPr>
            <w:tcW w:w="292" w:type="pct"/>
          </w:tcPr>
          <w:p w14:paraId="4F89834A" w14:textId="2894BBC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292" w:type="pct"/>
          </w:tcPr>
          <w:p w14:paraId="697E87A5" w14:textId="0B92078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3626B602" w14:textId="038C274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437" w:type="pct"/>
          </w:tcPr>
          <w:p w14:paraId="0621483E" w14:textId="1D8EA12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</w:tr>
      <w:tr w:rsidR="00F60EAD" w14:paraId="116E3E55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E3BB45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BENALLA</w:t>
            </w:r>
          </w:p>
        </w:tc>
        <w:tc>
          <w:tcPr>
            <w:tcW w:w="292" w:type="pct"/>
          </w:tcPr>
          <w:p w14:paraId="6383345E" w14:textId="5A84095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3B7CD928" w14:textId="34615B2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2" w:type="pct"/>
          </w:tcPr>
          <w:p w14:paraId="3FA3B9A9" w14:textId="79A4315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8" w:type="pct"/>
          </w:tcPr>
          <w:p w14:paraId="071651FA" w14:textId="269F244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1230" w:type="pct"/>
            <w:vAlign w:val="top"/>
          </w:tcPr>
          <w:p w14:paraId="7E53A587" w14:textId="5444CE75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MITCHELL</w:t>
            </w:r>
          </w:p>
        </w:tc>
        <w:tc>
          <w:tcPr>
            <w:tcW w:w="292" w:type="pct"/>
          </w:tcPr>
          <w:p w14:paraId="6A0237B5" w14:textId="73C232F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292" w:type="pct"/>
          </w:tcPr>
          <w:p w14:paraId="72200AC5" w14:textId="246609E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292" w:type="pct"/>
          </w:tcPr>
          <w:p w14:paraId="524A169C" w14:textId="483EAF4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437" w:type="pct"/>
          </w:tcPr>
          <w:p w14:paraId="7F524000" w14:textId="7CA6968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48</w:t>
            </w:r>
          </w:p>
        </w:tc>
      </w:tr>
      <w:tr w:rsidR="00F60EAD" w14:paraId="681637F2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D59FFF2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BOROONDARA</w:t>
            </w:r>
          </w:p>
        </w:tc>
        <w:tc>
          <w:tcPr>
            <w:tcW w:w="292" w:type="pct"/>
          </w:tcPr>
          <w:p w14:paraId="10BCC22E" w14:textId="44D88C5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292" w:type="pct"/>
          </w:tcPr>
          <w:p w14:paraId="34721B54" w14:textId="0F75F9B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93</w:t>
            </w:r>
          </w:p>
        </w:tc>
        <w:tc>
          <w:tcPr>
            <w:tcW w:w="292" w:type="pct"/>
          </w:tcPr>
          <w:p w14:paraId="188F3D56" w14:textId="4CE30AA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438" w:type="pct"/>
          </w:tcPr>
          <w:p w14:paraId="4A30BB39" w14:textId="0324B35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1230" w:type="pct"/>
            <w:vAlign w:val="top"/>
          </w:tcPr>
          <w:p w14:paraId="4A8B4F46" w14:textId="7894DB4D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MOIRA</w:t>
            </w:r>
          </w:p>
        </w:tc>
        <w:tc>
          <w:tcPr>
            <w:tcW w:w="292" w:type="pct"/>
          </w:tcPr>
          <w:p w14:paraId="5D6D1AE7" w14:textId="59C596A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292" w:type="pct"/>
          </w:tcPr>
          <w:p w14:paraId="3DADEE07" w14:textId="5FDAB22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292" w:type="pct"/>
          </w:tcPr>
          <w:p w14:paraId="549161C7" w14:textId="648AE77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437" w:type="pct"/>
          </w:tcPr>
          <w:p w14:paraId="6860E3F6" w14:textId="33E40AB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28</w:t>
            </w:r>
          </w:p>
        </w:tc>
      </w:tr>
      <w:tr w:rsidR="00F60EAD" w14:paraId="49185575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376D281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BRIMBANK</w:t>
            </w:r>
          </w:p>
        </w:tc>
        <w:tc>
          <w:tcPr>
            <w:tcW w:w="292" w:type="pct"/>
          </w:tcPr>
          <w:p w14:paraId="71A8BB45" w14:textId="59AA304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136</w:t>
            </w:r>
          </w:p>
        </w:tc>
        <w:tc>
          <w:tcPr>
            <w:tcW w:w="292" w:type="pct"/>
          </w:tcPr>
          <w:p w14:paraId="712544FE" w14:textId="765241F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169</w:t>
            </w:r>
          </w:p>
        </w:tc>
        <w:tc>
          <w:tcPr>
            <w:tcW w:w="292" w:type="pct"/>
          </w:tcPr>
          <w:p w14:paraId="3DD4B916" w14:textId="67E6B89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147</w:t>
            </w:r>
          </w:p>
        </w:tc>
        <w:tc>
          <w:tcPr>
            <w:tcW w:w="438" w:type="pct"/>
          </w:tcPr>
          <w:p w14:paraId="24CD61BA" w14:textId="60B177C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125</w:t>
            </w:r>
          </w:p>
        </w:tc>
        <w:tc>
          <w:tcPr>
            <w:tcW w:w="1230" w:type="pct"/>
            <w:vAlign w:val="top"/>
          </w:tcPr>
          <w:p w14:paraId="762AE326" w14:textId="6F47E9A0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MONASH</w:t>
            </w:r>
          </w:p>
        </w:tc>
        <w:tc>
          <w:tcPr>
            <w:tcW w:w="292" w:type="pct"/>
          </w:tcPr>
          <w:p w14:paraId="66592D0D" w14:textId="57A4F19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110</w:t>
            </w:r>
          </w:p>
        </w:tc>
        <w:tc>
          <w:tcPr>
            <w:tcW w:w="292" w:type="pct"/>
          </w:tcPr>
          <w:p w14:paraId="06223C7E" w14:textId="45A5BE6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159</w:t>
            </w:r>
          </w:p>
        </w:tc>
        <w:tc>
          <w:tcPr>
            <w:tcW w:w="292" w:type="pct"/>
          </w:tcPr>
          <w:p w14:paraId="6A776F69" w14:textId="20187F4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113</w:t>
            </w:r>
          </w:p>
        </w:tc>
        <w:tc>
          <w:tcPr>
            <w:tcW w:w="437" w:type="pct"/>
          </w:tcPr>
          <w:p w14:paraId="02F9ED7C" w14:textId="7C1FEE2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125</w:t>
            </w:r>
          </w:p>
        </w:tc>
      </w:tr>
      <w:tr w:rsidR="00F60EAD" w14:paraId="258F4FAA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593582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BULOKE</w:t>
            </w:r>
          </w:p>
        </w:tc>
        <w:tc>
          <w:tcPr>
            <w:tcW w:w="292" w:type="pct"/>
          </w:tcPr>
          <w:p w14:paraId="40AA8BB1" w14:textId="6C3C783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292" w:type="pct"/>
          </w:tcPr>
          <w:p w14:paraId="69BDDADE" w14:textId="325364B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2" w:type="pct"/>
          </w:tcPr>
          <w:p w14:paraId="3382611F" w14:textId="0EB49C1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8" w:type="pct"/>
          </w:tcPr>
          <w:p w14:paraId="2BD4C060" w14:textId="00CF491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30" w:type="pct"/>
            <w:vAlign w:val="top"/>
          </w:tcPr>
          <w:p w14:paraId="1BE4DBC0" w14:textId="0FAA020D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MOONEE VALLEY</w:t>
            </w:r>
          </w:p>
        </w:tc>
        <w:tc>
          <w:tcPr>
            <w:tcW w:w="292" w:type="pct"/>
          </w:tcPr>
          <w:p w14:paraId="35CF030E" w14:textId="5CC1BFA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106</w:t>
            </w:r>
          </w:p>
        </w:tc>
        <w:tc>
          <w:tcPr>
            <w:tcW w:w="292" w:type="pct"/>
          </w:tcPr>
          <w:p w14:paraId="61B513AA" w14:textId="03900AC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121</w:t>
            </w:r>
          </w:p>
        </w:tc>
        <w:tc>
          <w:tcPr>
            <w:tcW w:w="292" w:type="pct"/>
          </w:tcPr>
          <w:p w14:paraId="7AC049F4" w14:textId="676F0D3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129</w:t>
            </w:r>
          </w:p>
        </w:tc>
        <w:tc>
          <w:tcPr>
            <w:tcW w:w="437" w:type="pct"/>
          </w:tcPr>
          <w:p w14:paraId="3DE216BE" w14:textId="78B95D9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98</w:t>
            </w:r>
          </w:p>
        </w:tc>
      </w:tr>
      <w:tr w:rsidR="00F60EAD" w14:paraId="1B95DC96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5F00208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CAMPASPE</w:t>
            </w:r>
          </w:p>
        </w:tc>
        <w:tc>
          <w:tcPr>
            <w:tcW w:w="292" w:type="pct"/>
          </w:tcPr>
          <w:p w14:paraId="638A9524" w14:textId="0969D88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292" w:type="pct"/>
          </w:tcPr>
          <w:p w14:paraId="568874AC" w14:textId="1D831D2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292" w:type="pct"/>
          </w:tcPr>
          <w:p w14:paraId="4BF0C838" w14:textId="56DA3CA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438" w:type="pct"/>
          </w:tcPr>
          <w:p w14:paraId="6F3DEF19" w14:textId="1C5A0F1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1230" w:type="pct"/>
            <w:vAlign w:val="top"/>
          </w:tcPr>
          <w:p w14:paraId="360A7B5B" w14:textId="488CDEF5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MOORABOOL</w:t>
            </w:r>
          </w:p>
        </w:tc>
        <w:tc>
          <w:tcPr>
            <w:tcW w:w="292" w:type="pct"/>
          </w:tcPr>
          <w:p w14:paraId="4B2B33D7" w14:textId="35D49A1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292" w:type="pct"/>
          </w:tcPr>
          <w:p w14:paraId="53709A84" w14:textId="089F77C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292" w:type="pct"/>
          </w:tcPr>
          <w:p w14:paraId="21E4AADF" w14:textId="390A5A5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437" w:type="pct"/>
          </w:tcPr>
          <w:p w14:paraId="5C7BFC96" w14:textId="7869A0F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42</w:t>
            </w:r>
          </w:p>
        </w:tc>
      </w:tr>
      <w:tr w:rsidR="00F60EAD" w14:paraId="61DF46A9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5F3C3504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CARDINIA</w:t>
            </w:r>
          </w:p>
        </w:tc>
        <w:tc>
          <w:tcPr>
            <w:tcW w:w="292" w:type="pct"/>
          </w:tcPr>
          <w:p w14:paraId="23CAC215" w14:textId="40B6959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103</w:t>
            </w:r>
          </w:p>
        </w:tc>
        <w:tc>
          <w:tcPr>
            <w:tcW w:w="292" w:type="pct"/>
          </w:tcPr>
          <w:p w14:paraId="34845B1F" w14:textId="796A4A9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99</w:t>
            </w:r>
          </w:p>
        </w:tc>
        <w:tc>
          <w:tcPr>
            <w:tcW w:w="292" w:type="pct"/>
          </w:tcPr>
          <w:p w14:paraId="54A896A4" w14:textId="2F8473E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119</w:t>
            </w:r>
          </w:p>
        </w:tc>
        <w:tc>
          <w:tcPr>
            <w:tcW w:w="438" w:type="pct"/>
          </w:tcPr>
          <w:p w14:paraId="62A7FE5F" w14:textId="4E30411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94</w:t>
            </w:r>
          </w:p>
        </w:tc>
        <w:tc>
          <w:tcPr>
            <w:tcW w:w="1230" w:type="pct"/>
            <w:vAlign w:val="top"/>
          </w:tcPr>
          <w:p w14:paraId="61D678D2" w14:textId="16F06F09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MORNINGTON PENINSULA</w:t>
            </w:r>
          </w:p>
        </w:tc>
        <w:tc>
          <w:tcPr>
            <w:tcW w:w="292" w:type="pct"/>
          </w:tcPr>
          <w:p w14:paraId="7BE60938" w14:textId="4842259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142</w:t>
            </w:r>
          </w:p>
        </w:tc>
        <w:tc>
          <w:tcPr>
            <w:tcW w:w="292" w:type="pct"/>
          </w:tcPr>
          <w:p w14:paraId="42FCAFFD" w14:textId="0BD0D9F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156</w:t>
            </w:r>
          </w:p>
        </w:tc>
        <w:tc>
          <w:tcPr>
            <w:tcW w:w="292" w:type="pct"/>
          </w:tcPr>
          <w:p w14:paraId="72F8667B" w14:textId="110EE7A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116</w:t>
            </w:r>
          </w:p>
        </w:tc>
        <w:tc>
          <w:tcPr>
            <w:tcW w:w="437" w:type="pct"/>
          </w:tcPr>
          <w:p w14:paraId="3E807A44" w14:textId="4F42726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122</w:t>
            </w:r>
          </w:p>
        </w:tc>
      </w:tr>
      <w:tr w:rsidR="00F60EAD" w14:paraId="10C513CD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DA6B7E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CASEY</w:t>
            </w:r>
          </w:p>
        </w:tc>
        <w:tc>
          <w:tcPr>
            <w:tcW w:w="292" w:type="pct"/>
          </w:tcPr>
          <w:p w14:paraId="0FEB0CF1" w14:textId="0B682BA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234</w:t>
            </w:r>
          </w:p>
        </w:tc>
        <w:tc>
          <w:tcPr>
            <w:tcW w:w="292" w:type="pct"/>
          </w:tcPr>
          <w:p w14:paraId="475C271B" w14:textId="091E6AB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267</w:t>
            </w:r>
          </w:p>
        </w:tc>
        <w:tc>
          <w:tcPr>
            <w:tcW w:w="292" w:type="pct"/>
          </w:tcPr>
          <w:p w14:paraId="3555216F" w14:textId="35BAD14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281</w:t>
            </w:r>
          </w:p>
        </w:tc>
        <w:tc>
          <w:tcPr>
            <w:tcW w:w="438" w:type="pct"/>
          </w:tcPr>
          <w:p w14:paraId="1DF06503" w14:textId="51BEEC9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238</w:t>
            </w:r>
          </w:p>
        </w:tc>
        <w:tc>
          <w:tcPr>
            <w:tcW w:w="1230" w:type="pct"/>
            <w:vAlign w:val="top"/>
          </w:tcPr>
          <w:p w14:paraId="2A5FD4B8" w14:textId="12A7E53E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MOUNT ALEXANDER</w:t>
            </w:r>
          </w:p>
        </w:tc>
        <w:tc>
          <w:tcPr>
            <w:tcW w:w="292" w:type="pct"/>
          </w:tcPr>
          <w:p w14:paraId="39706C43" w14:textId="5F1B06A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28F622E1" w14:textId="1218645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292" w:type="pct"/>
          </w:tcPr>
          <w:p w14:paraId="05A4D1BB" w14:textId="273BD9F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7" w:type="pct"/>
          </w:tcPr>
          <w:p w14:paraId="1F0EAB0F" w14:textId="5B73940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</w:tr>
      <w:tr w:rsidR="00F60EAD" w14:paraId="62532E21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73955F89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CENTRAL GOLDFIELDS</w:t>
            </w:r>
          </w:p>
        </w:tc>
        <w:tc>
          <w:tcPr>
            <w:tcW w:w="292" w:type="pct"/>
          </w:tcPr>
          <w:p w14:paraId="447EF039" w14:textId="1591C5F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2" w:type="pct"/>
          </w:tcPr>
          <w:p w14:paraId="54D29272" w14:textId="16E2BA2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2" w:type="pct"/>
          </w:tcPr>
          <w:p w14:paraId="2D491427" w14:textId="70C97BD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8" w:type="pct"/>
          </w:tcPr>
          <w:p w14:paraId="6796F5DB" w14:textId="304CF47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1230" w:type="pct"/>
            <w:vAlign w:val="top"/>
          </w:tcPr>
          <w:p w14:paraId="2562BCA9" w14:textId="4E123EE2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MOYNE</w:t>
            </w:r>
          </w:p>
        </w:tc>
        <w:tc>
          <w:tcPr>
            <w:tcW w:w="292" w:type="pct"/>
          </w:tcPr>
          <w:p w14:paraId="57EC5AA9" w14:textId="3409653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292" w:type="pct"/>
          </w:tcPr>
          <w:p w14:paraId="215EF93C" w14:textId="4D448AB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292" w:type="pct"/>
          </w:tcPr>
          <w:p w14:paraId="538C4597" w14:textId="3E97624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437" w:type="pct"/>
          </w:tcPr>
          <w:p w14:paraId="4756A70B" w14:textId="4A53642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</w:t>
            </w:r>
          </w:p>
        </w:tc>
      </w:tr>
      <w:tr w:rsidR="00F60EAD" w14:paraId="31E73FFC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C1D9FBA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COLAC-OTWAY</w:t>
            </w:r>
          </w:p>
        </w:tc>
        <w:tc>
          <w:tcPr>
            <w:tcW w:w="292" w:type="pct"/>
          </w:tcPr>
          <w:p w14:paraId="07856017" w14:textId="57BCA11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292" w:type="pct"/>
          </w:tcPr>
          <w:p w14:paraId="22C40AB4" w14:textId="21C0838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292" w:type="pct"/>
          </w:tcPr>
          <w:p w14:paraId="55DB65A5" w14:textId="1DF434C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438" w:type="pct"/>
          </w:tcPr>
          <w:p w14:paraId="5CD74501" w14:textId="3E2BB58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1230" w:type="pct"/>
            <w:vAlign w:val="top"/>
          </w:tcPr>
          <w:p w14:paraId="497F1DF1" w14:textId="2D034942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MURRINDINDI</w:t>
            </w:r>
          </w:p>
        </w:tc>
        <w:tc>
          <w:tcPr>
            <w:tcW w:w="292" w:type="pct"/>
          </w:tcPr>
          <w:p w14:paraId="2CAC7394" w14:textId="25A1372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292" w:type="pct"/>
          </w:tcPr>
          <w:p w14:paraId="6EDAC41D" w14:textId="40F7354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292" w:type="pct"/>
          </w:tcPr>
          <w:p w14:paraId="59A27416" w14:textId="546542F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437" w:type="pct"/>
          </w:tcPr>
          <w:p w14:paraId="484C4B08" w14:textId="39C6ED3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</w:t>
            </w:r>
          </w:p>
        </w:tc>
      </w:tr>
      <w:tr w:rsidR="00F60EAD" w14:paraId="3C32F94A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F8E645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CORANGAMITE</w:t>
            </w:r>
          </w:p>
        </w:tc>
        <w:tc>
          <w:tcPr>
            <w:tcW w:w="292" w:type="pct"/>
          </w:tcPr>
          <w:p w14:paraId="64AD1801" w14:textId="5410409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292" w:type="pct"/>
          </w:tcPr>
          <w:p w14:paraId="5F7EBE7F" w14:textId="1701CF9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292" w:type="pct"/>
          </w:tcPr>
          <w:p w14:paraId="1C5EE9B4" w14:textId="2CBCE7F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438" w:type="pct"/>
          </w:tcPr>
          <w:p w14:paraId="00385086" w14:textId="2A89ABC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1230" w:type="pct"/>
            <w:vAlign w:val="top"/>
          </w:tcPr>
          <w:p w14:paraId="0B75C5A7" w14:textId="721E24B1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NILLUMBIK</w:t>
            </w:r>
          </w:p>
        </w:tc>
        <w:tc>
          <w:tcPr>
            <w:tcW w:w="292" w:type="pct"/>
          </w:tcPr>
          <w:p w14:paraId="402C4826" w14:textId="0C4F617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2" w:type="pct"/>
          </w:tcPr>
          <w:p w14:paraId="7DD8AFA9" w14:textId="177274C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292" w:type="pct"/>
          </w:tcPr>
          <w:p w14:paraId="7CD7DD74" w14:textId="1B128CE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437" w:type="pct"/>
          </w:tcPr>
          <w:p w14:paraId="00579D1C" w14:textId="5B7CE04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</w:tr>
      <w:tr w:rsidR="00F60EAD" w14:paraId="50BC613F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A92559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DAREBIN</w:t>
            </w:r>
          </w:p>
        </w:tc>
        <w:tc>
          <w:tcPr>
            <w:tcW w:w="292" w:type="pct"/>
          </w:tcPr>
          <w:p w14:paraId="2AEB4612" w14:textId="5DC99D4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292" w:type="pct"/>
          </w:tcPr>
          <w:p w14:paraId="1EEBF8CF" w14:textId="3528089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94</w:t>
            </w:r>
          </w:p>
        </w:tc>
        <w:tc>
          <w:tcPr>
            <w:tcW w:w="292" w:type="pct"/>
          </w:tcPr>
          <w:p w14:paraId="5DB4CFA0" w14:textId="17EBA7E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438" w:type="pct"/>
          </w:tcPr>
          <w:p w14:paraId="7C8E1054" w14:textId="630FB66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1230" w:type="pct"/>
            <w:vAlign w:val="top"/>
          </w:tcPr>
          <w:p w14:paraId="7115533C" w14:textId="09729197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NORTHERN GRAMPIANS</w:t>
            </w:r>
          </w:p>
        </w:tc>
        <w:tc>
          <w:tcPr>
            <w:tcW w:w="292" w:type="pct"/>
          </w:tcPr>
          <w:p w14:paraId="5A271437" w14:textId="15C4203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292" w:type="pct"/>
          </w:tcPr>
          <w:p w14:paraId="283F5FB8" w14:textId="6C5D41C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292" w:type="pct"/>
          </w:tcPr>
          <w:p w14:paraId="2247D23D" w14:textId="51AAB91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7" w:type="pct"/>
          </w:tcPr>
          <w:p w14:paraId="38593112" w14:textId="390E84D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</w:tr>
      <w:tr w:rsidR="00F60EAD" w14:paraId="03B4E586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5EB8254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EAST GIPPSLAND</w:t>
            </w:r>
          </w:p>
        </w:tc>
        <w:tc>
          <w:tcPr>
            <w:tcW w:w="292" w:type="pct"/>
          </w:tcPr>
          <w:p w14:paraId="16F3C58E" w14:textId="3E07458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292" w:type="pct"/>
          </w:tcPr>
          <w:p w14:paraId="20EEA7CA" w14:textId="14C748F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292" w:type="pct"/>
          </w:tcPr>
          <w:p w14:paraId="7EA7A3A1" w14:textId="34926CB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438" w:type="pct"/>
          </w:tcPr>
          <w:p w14:paraId="003D60FC" w14:textId="5AED69E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1230" w:type="pct"/>
            <w:vAlign w:val="top"/>
          </w:tcPr>
          <w:p w14:paraId="4DBE6303" w14:textId="0B4807EE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PORT PHILLIP</w:t>
            </w:r>
          </w:p>
        </w:tc>
        <w:tc>
          <w:tcPr>
            <w:tcW w:w="292" w:type="pct"/>
          </w:tcPr>
          <w:p w14:paraId="1BE93E2A" w14:textId="08B390E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121</w:t>
            </w:r>
          </w:p>
        </w:tc>
        <w:tc>
          <w:tcPr>
            <w:tcW w:w="292" w:type="pct"/>
          </w:tcPr>
          <w:p w14:paraId="5E028B7A" w14:textId="5A9B0EF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132</w:t>
            </w:r>
          </w:p>
        </w:tc>
        <w:tc>
          <w:tcPr>
            <w:tcW w:w="292" w:type="pct"/>
          </w:tcPr>
          <w:p w14:paraId="22ADA655" w14:textId="6EC3A08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437" w:type="pct"/>
          </w:tcPr>
          <w:p w14:paraId="7AD2CAA4" w14:textId="086110B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103</w:t>
            </w:r>
          </w:p>
        </w:tc>
      </w:tr>
      <w:tr w:rsidR="00F60EAD" w14:paraId="532A356C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DD6078B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FRANKSTON</w:t>
            </w:r>
          </w:p>
        </w:tc>
        <w:tc>
          <w:tcPr>
            <w:tcW w:w="292" w:type="pct"/>
          </w:tcPr>
          <w:p w14:paraId="26EC2C60" w14:textId="2D48EE2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292" w:type="pct"/>
          </w:tcPr>
          <w:p w14:paraId="4D6F2049" w14:textId="45166AB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292" w:type="pct"/>
          </w:tcPr>
          <w:p w14:paraId="3B368050" w14:textId="6AA83E3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438" w:type="pct"/>
          </w:tcPr>
          <w:p w14:paraId="34E55734" w14:textId="54980EC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1230" w:type="pct"/>
            <w:vAlign w:val="top"/>
          </w:tcPr>
          <w:p w14:paraId="5D4F2D12" w14:textId="6564E02B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PYRENEES</w:t>
            </w:r>
          </w:p>
        </w:tc>
        <w:tc>
          <w:tcPr>
            <w:tcW w:w="292" w:type="pct"/>
          </w:tcPr>
          <w:p w14:paraId="4180FACF" w14:textId="056DAD2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2" w:type="pct"/>
          </w:tcPr>
          <w:p w14:paraId="0C22A6ED" w14:textId="60FD68D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292" w:type="pct"/>
          </w:tcPr>
          <w:p w14:paraId="286A8FC4" w14:textId="6330147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7" w:type="pct"/>
          </w:tcPr>
          <w:p w14:paraId="1B1A187D" w14:textId="7CD337F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</w:tr>
      <w:tr w:rsidR="00F60EAD" w14:paraId="5EC53AB5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5504B0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GANNAWARRA</w:t>
            </w:r>
          </w:p>
        </w:tc>
        <w:tc>
          <w:tcPr>
            <w:tcW w:w="292" w:type="pct"/>
          </w:tcPr>
          <w:p w14:paraId="445BEAE5" w14:textId="013D8FE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2" w:type="pct"/>
          </w:tcPr>
          <w:p w14:paraId="154F1D60" w14:textId="4B2A62C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2" w:type="pct"/>
          </w:tcPr>
          <w:p w14:paraId="1726989C" w14:textId="6071813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8" w:type="pct"/>
          </w:tcPr>
          <w:p w14:paraId="3EB95D02" w14:textId="6DD0AE2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1230" w:type="pct"/>
            <w:vAlign w:val="top"/>
          </w:tcPr>
          <w:p w14:paraId="6831E260" w14:textId="69F8BFFD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QUEENSCLIFFE</w:t>
            </w:r>
          </w:p>
        </w:tc>
        <w:tc>
          <w:tcPr>
            <w:tcW w:w="292" w:type="pct"/>
          </w:tcPr>
          <w:p w14:paraId="5CC6761C" w14:textId="39460BF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2" w:type="pct"/>
          </w:tcPr>
          <w:p w14:paraId="44ADE5F7" w14:textId="6CC3423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2" w:type="pct"/>
          </w:tcPr>
          <w:p w14:paraId="5E5C0DBE" w14:textId="62C3638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7" w:type="pct"/>
          </w:tcPr>
          <w:p w14:paraId="0C882A23" w14:textId="6DBD796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F60EAD" w14:paraId="3D8327D1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F6A2238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GLEN EIRA</w:t>
            </w:r>
          </w:p>
        </w:tc>
        <w:tc>
          <w:tcPr>
            <w:tcW w:w="292" w:type="pct"/>
          </w:tcPr>
          <w:p w14:paraId="35AFB0D6" w14:textId="557DC4D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292" w:type="pct"/>
          </w:tcPr>
          <w:p w14:paraId="301FCA33" w14:textId="6D6D121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90</w:t>
            </w:r>
          </w:p>
        </w:tc>
        <w:tc>
          <w:tcPr>
            <w:tcW w:w="292" w:type="pct"/>
          </w:tcPr>
          <w:p w14:paraId="4E9CD2CE" w14:textId="664A522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438" w:type="pct"/>
          </w:tcPr>
          <w:p w14:paraId="714FFF3A" w14:textId="3921E08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1230" w:type="pct"/>
            <w:vAlign w:val="top"/>
          </w:tcPr>
          <w:p w14:paraId="24FF3E78" w14:textId="06EA3C1C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SOUTH GIPPSLAND</w:t>
            </w:r>
          </w:p>
        </w:tc>
        <w:tc>
          <w:tcPr>
            <w:tcW w:w="292" w:type="pct"/>
          </w:tcPr>
          <w:p w14:paraId="6F0C58BC" w14:textId="637582C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292" w:type="pct"/>
          </w:tcPr>
          <w:p w14:paraId="47B507A7" w14:textId="1DAC305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292" w:type="pct"/>
          </w:tcPr>
          <w:p w14:paraId="06F3661E" w14:textId="1A264FC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437" w:type="pct"/>
          </w:tcPr>
          <w:p w14:paraId="42A13536" w14:textId="0CAA594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</w:tr>
      <w:tr w:rsidR="00F60EAD" w14:paraId="082C327D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B9B568A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GLENELG</w:t>
            </w:r>
          </w:p>
        </w:tc>
        <w:tc>
          <w:tcPr>
            <w:tcW w:w="292" w:type="pct"/>
          </w:tcPr>
          <w:p w14:paraId="4153CF43" w14:textId="5E90E35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4743232B" w14:textId="6D0CDDC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292" w:type="pct"/>
          </w:tcPr>
          <w:p w14:paraId="75A8FCB0" w14:textId="3EFB334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438" w:type="pct"/>
          </w:tcPr>
          <w:p w14:paraId="6EF2E47F" w14:textId="7DC0054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1230" w:type="pct"/>
            <w:vAlign w:val="top"/>
          </w:tcPr>
          <w:p w14:paraId="7734C003" w14:textId="6310A090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SOUTHERN GRAMPIANS</w:t>
            </w:r>
          </w:p>
        </w:tc>
        <w:tc>
          <w:tcPr>
            <w:tcW w:w="292" w:type="pct"/>
          </w:tcPr>
          <w:p w14:paraId="3DB7383D" w14:textId="679F81E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2" w:type="pct"/>
          </w:tcPr>
          <w:p w14:paraId="38F54D75" w14:textId="7BB85D3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35A95E6A" w14:textId="3DFBD5B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7" w:type="pct"/>
          </w:tcPr>
          <w:p w14:paraId="3D97EB57" w14:textId="75DD3DA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</w:tr>
      <w:tr w:rsidR="00F60EAD" w14:paraId="53B6487A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2999CA2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GOLDEN PLAINS</w:t>
            </w:r>
          </w:p>
        </w:tc>
        <w:tc>
          <w:tcPr>
            <w:tcW w:w="292" w:type="pct"/>
          </w:tcPr>
          <w:p w14:paraId="7A1AC7AB" w14:textId="227821A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292" w:type="pct"/>
          </w:tcPr>
          <w:p w14:paraId="706ADCA3" w14:textId="1F68E26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292" w:type="pct"/>
          </w:tcPr>
          <w:p w14:paraId="4E9F3A3F" w14:textId="44738C0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438" w:type="pct"/>
          </w:tcPr>
          <w:p w14:paraId="4D8A656B" w14:textId="678A995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230" w:type="pct"/>
            <w:vAlign w:val="top"/>
          </w:tcPr>
          <w:p w14:paraId="51618E3D" w14:textId="0FEC9C77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STONNINGTON</w:t>
            </w:r>
          </w:p>
        </w:tc>
        <w:tc>
          <w:tcPr>
            <w:tcW w:w="292" w:type="pct"/>
          </w:tcPr>
          <w:p w14:paraId="269AA83B" w14:textId="100DE99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97</w:t>
            </w:r>
          </w:p>
        </w:tc>
        <w:tc>
          <w:tcPr>
            <w:tcW w:w="292" w:type="pct"/>
          </w:tcPr>
          <w:p w14:paraId="1634B2C2" w14:textId="0678F69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132</w:t>
            </w:r>
          </w:p>
        </w:tc>
        <w:tc>
          <w:tcPr>
            <w:tcW w:w="292" w:type="pct"/>
          </w:tcPr>
          <w:p w14:paraId="7EBA6F59" w14:textId="4496959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437" w:type="pct"/>
          </w:tcPr>
          <w:p w14:paraId="514EB659" w14:textId="73505D8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89</w:t>
            </w:r>
          </w:p>
        </w:tc>
      </w:tr>
      <w:tr w:rsidR="00F60EAD" w14:paraId="0C8F7FAD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307497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BENDIGO</w:t>
            </w:r>
          </w:p>
        </w:tc>
        <w:tc>
          <w:tcPr>
            <w:tcW w:w="292" w:type="pct"/>
          </w:tcPr>
          <w:p w14:paraId="199AF9BC" w14:textId="147996F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101</w:t>
            </w:r>
          </w:p>
        </w:tc>
        <w:tc>
          <w:tcPr>
            <w:tcW w:w="292" w:type="pct"/>
          </w:tcPr>
          <w:p w14:paraId="696B530C" w14:textId="5074C4A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292" w:type="pct"/>
          </w:tcPr>
          <w:p w14:paraId="555DE493" w14:textId="6285338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99</w:t>
            </w:r>
          </w:p>
        </w:tc>
        <w:tc>
          <w:tcPr>
            <w:tcW w:w="438" w:type="pct"/>
          </w:tcPr>
          <w:p w14:paraId="0E16C6DA" w14:textId="307DA2E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1230" w:type="pct"/>
            <w:vAlign w:val="top"/>
          </w:tcPr>
          <w:p w14:paraId="1AD75ECE" w14:textId="033B4725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STRATHBOGIE</w:t>
            </w:r>
          </w:p>
        </w:tc>
        <w:tc>
          <w:tcPr>
            <w:tcW w:w="292" w:type="pct"/>
          </w:tcPr>
          <w:p w14:paraId="535CD4DC" w14:textId="363FA35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292" w:type="pct"/>
          </w:tcPr>
          <w:p w14:paraId="2B5ED576" w14:textId="7216C5B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702FEC07" w14:textId="5877A59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437" w:type="pct"/>
          </w:tcPr>
          <w:p w14:paraId="797EB26A" w14:textId="0F3BE8E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</w:tr>
      <w:tr w:rsidR="00F60EAD" w14:paraId="5BA2D823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7821CA5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DANDENONG</w:t>
            </w:r>
          </w:p>
        </w:tc>
        <w:tc>
          <w:tcPr>
            <w:tcW w:w="292" w:type="pct"/>
          </w:tcPr>
          <w:p w14:paraId="435D4CAB" w14:textId="51716FB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171</w:t>
            </w:r>
          </w:p>
        </w:tc>
        <w:tc>
          <w:tcPr>
            <w:tcW w:w="292" w:type="pct"/>
          </w:tcPr>
          <w:p w14:paraId="6D5311C3" w14:textId="78748A2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187</w:t>
            </w:r>
          </w:p>
        </w:tc>
        <w:tc>
          <w:tcPr>
            <w:tcW w:w="292" w:type="pct"/>
          </w:tcPr>
          <w:p w14:paraId="26DD5748" w14:textId="73FE064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198</w:t>
            </w:r>
          </w:p>
        </w:tc>
        <w:tc>
          <w:tcPr>
            <w:tcW w:w="438" w:type="pct"/>
          </w:tcPr>
          <w:p w14:paraId="146A3F4C" w14:textId="20CCE41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177</w:t>
            </w:r>
          </w:p>
        </w:tc>
        <w:tc>
          <w:tcPr>
            <w:tcW w:w="1230" w:type="pct"/>
            <w:vAlign w:val="top"/>
          </w:tcPr>
          <w:p w14:paraId="4B0B0DCA" w14:textId="1424F59D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SURF COAST</w:t>
            </w:r>
          </w:p>
        </w:tc>
        <w:tc>
          <w:tcPr>
            <w:tcW w:w="292" w:type="pct"/>
          </w:tcPr>
          <w:p w14:paraId="021CEDA8" w14:textId="444B526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292" w:type="pct"/>
          </w:tcPr>
          <w:p w14:paraId="2AD5EF65" w14:textId="2F83805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292" w:type="pct"/>
          </w:tcPr>
          <w:p w14:paraId="6C4DB35B" w14:textId="0360142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437" w:type="pct"/>
          </w:tcPr>
          <w:p w14:paraId="7BE6ADB4" w14:textId="15F909B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46</w:t>
            </w:r>
          </w:p>
        </w:tc>
      </w:tr>
      <w:tr w:rsidR="00F60EAD" w14:paraId="751DC9F7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14A9966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GEELONG</w:t>
            </w:r>
          </w:p>
        </w:tc>
        <w:tc>
          <w:tcPr>
            <w:tcW w:w="292" w:type="pct"/>
          </w:tcPr>
          <w:p w14:paraId="75EB99FF" w14:textId="22B3B79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337</w:t>
            </w:r>
          </w:p>
        </w:tc>
        <w:tc>
          <w:tcPr>
            <w:tcW w:w="292" w:type="pct"/>
          </w:tcPr>
          <w:p w14:paraId="6A7FB176" w14:textId="4FFE1E8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343</w:t>
            </w:r>
          </w:p>
        </w:tc>
        <w:tc>
          <w:tcPr>
            <w:tcW w:w="292" w:type="pct"/>
          </w:tcPr>
          <w:p w14:paraId="3FC7F660" w14:textId="36FFC13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370</w:t>
            </w:r>
          </w:p>
        </w:tc>
        <w:tc>
          <w:tcPr>
            <w:tcW w:w="438" w:type="pct"/>
          </w:tcPr>
          <w:p w14:paraId="75439A09" w14:textId="1F411B9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296</w:t>
            </w:r>
          </w:p>
        </w:tc>
        <w:tc>
          <w:tcPr>
            <w:tcW w:w="1230" w:type="pct"/>
            <w:vAlign w:val="top"/>
          </w:tcPr>
          <w:p w14:paraId="3D795151" w14:textId="68EF5117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SWAN HILL</w:t>
            </w:r>
          </w:p>
        </w:tc>
        <w:tc>
          <w:tcPr>
            <w:tcW w:w="292" w:type="pct"/>
          </w:tcPr>
          <w:p w14:paraId="7231689D" w14:textId="1DFC2AB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2" w:type="pct"/>
          </w:tcPr>
          <w:p w14:paraId="6C874738" w14:textId="253F4C4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2" w:type="pct"/>
          </w:tcPr>
          <w:p w14:paraId="1CC416AC" w14:textId="129EA58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437" w:type="pct"/>
          </w:tcPr>
          <w:p w14:paraId="29A68A8B" w14:textId="47ED8F9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</w:t>
            </w:r>
          </w:p>
        </w:tc>
      </w:tr>
      <w:tr w:rsidR="00F60EAD" w14:paraId="229AC80D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2D9EFE9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SHEPPARTON</w:t>
            </w:r>
          </w:p>
        </w:tc>
        <w:tc>
          <w:tcPr>
            <w:tcW w:w="292" w:type="pct"/>
          </w:tcPr>
          <w:p w14:paraId="4DD575C4" w14:textId="552EF93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292" w:type="pct"/>
          </w:tcPr>
          <w:p w14:paraId="1113BBEB" w14:textId="0516ED8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292" w:type="pct"/>
          </w:tcPr>
          <w:p w14:paraId="3D1CE66F" w14:textId="0405F59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438" w:type="pct"/>
          </w:tcPr>
          <w:p w14:paraId="18C115C8" w14:textId="0E1AF96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1230" w:type="pct"/>
            <w:vAlign w:val="top"/>
          </w:tcPr>
          <w:p w14:paraId="426D4AE2" w14:textId="4006D405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TOWONG</w:t>
            </w:r>
          </w:p>
        </w:tc>
        <w:tc>
          <w:tcPr>
            <w:tcW w:w="292" w:type="pct"/>
          </w:tcPr>
          <w:p w14:paraId="75DEA6E6" w14:textId="52B61EC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292" w:type="pct"/>
          </w:tcPr>
          <w:p w14:paraId="79B5CDD9" w14:textId="3DC42CC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292" w:type="pct"/>
          </w:tcPr>
          <w:p w14:paraId="4EA6E741" w14:textId="1292700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7" w:type="pct"/>
          </w:tcPr>
          <w:p w14:paraId="74029854" w14:textId="1BA32D2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</w:tr>
      <w:tr w:rsidR="00F60EAD" w14:paraId="619608B8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6F9662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HEPBURN</w:t>
            </w:r>
          </w:p>
        </w:tc>
        <w:tc>
          <w:tcPr>
            <w:tcW w:w="292" w:type="pct"/>
          </w:tcPr>
          <w:p w14:paraId="48D1A2D1" w14:textId="499D3E9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292" w:type="pct"/>
          </w:tcPr>
          <w:p w14:paraId="2D5FF6EE" w14:textId="62A7243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292" w:type="pct"/>
          </w:tcPr>
          <w:p w14:paraId="5590DB7B" w14:textId="45F8980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438" w:type="pct"/>
          </w:tcPr>
          <w:p w14:paraId="3140E16A" w14:textId="6BB71CE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1230" w:type="pct"/>
            <w:vAlign w:val="top"/>
          </w:tcPr>
          <w:p w14:paraId="21147048" w14:textId="61009689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WANGARATTA</w:t>
            </w:r>
          </w:p>
        </w:tc>
        <w:tc>
          <w:tcPr>
            <w:tcW w:w="292" w:type="pct"/>
          </w:tcPr>
          <w:p w14:paraId="28244CA7" w14:textId="75F1598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292" w:type="pct"/>
          </w:tcPr>
          <w:p w14:paraId="139D7BFC" w14:textId="028668C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1BAA39CE" w14:textId="3A81DEF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437" w:type="pct"/>
          </w:tcPr>
          <w:p w14:paraId="6C7863B5" w14:textId="34E845E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</w:tr>
      <w:tr w:rsidR="00F60EAD" w14:paraId="2B8C827D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53D95F52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HINDMARSH</w:t>
            </w:r>
          </w:p>
        </w:tc>
        <w:tc>
          <w:tcPr>
            <w:tcW w:w="292" w:type="pct"/>
          </w:tcPr>
          <w:p w14:paraId="552ABCE1" w14:textId="22489C8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292" w:type="pct"/>
          </w:tcPr>
          <w:p w14:paraId="639CF9C0" w14:textId="6981FD6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2" w:type="pct"/>
          </w:tcPr>
          <w:p w14:paraId="182617D0" w14:textId="1E35D4B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8" w:type="pct"/>
          </w:tcPr>
          <w:p w14:paraId="086C50F8" w14:textId="35D2024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30" w:type="pct"/>
            <w:vAlign w:val="top"/>
          </w:tcPr>
          <w:p w14:paraId="3E6AFBBB" w14:textId="6E9BF3FD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WARRNAMBOOL</w:t>
            </w:r>
          </w:p>
        </w:tc>
        <w:tc>
          <w:tcPr>
            <w:tcW w:w="292" w:type="pct"/>
          </w:tcPr>
          <w:p w14:paraId="29481345" w14:textId="2E85C95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292" w:type="pct"/>
          </w:tcPr>
          <w:p w14:paraId="4D180BD7" w14:textId="6F1F9A3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2E8B25C7" w14:textId="285E1C8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437" w:type="pct"/>
          </w:tcPr>
          <w:p w14:paraId="2B3501A3" w14:textId="78D0672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</w:tr>
      <w:tr w:rsidR="00F60EAD" w14:paraId="12B8653E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876B8B2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HOBSONS BAY</w:t>
            </w:r>
          </w:p>
        </w:tc>
        <w:tc>
          <w:tcPr>
            <w:tcW w:w="292" w:type="pct"/>
          </w:tcPr>
          <w:p w14:paraId="0D9862DA" w14:textId="3AC151B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292" w:type="pct"/>
          </w:tcPr>
          <w:p w14:paraId="2A150509" w14:textId="39BD449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292" w:type="pct"/>
          </w:tcPr>
          <w:p w14:paraId="036EFAD2" w14:textId="1B3416A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438" w:type="pct"/>
          </w:tcPr>
          <w:p w14:paraId="539907E1" w14:textId="6D41309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1230" w:type="pct"/>
            <w:vAlign w:val="top"/>
          </w:tcPr>
          <w:p w14:paraId="30D0286B" w14:textId="6FEC122A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WELLINGTON</w:t>
            </w:r>
          </w:p>
        </w:tc>
        <w:tc>
          <w:tcPr>
            <w:tcW w:w="292" w:type="pct"/>
          </w:tcPr>
          <w:p w14:paraId="3CAB5701" w14:textId="42AB843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292" w:type="pct"/>
          </w:tcPr>
          <w:p w14:paraId="14359BCE" w14:textId="7598213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292" w:type="pct"/>
          </w:tcPr>
          <w:p w14:paraId="67A6EA87" w14:textId="37FFB3C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437" w:type="pct"/>
          </w:tcPr>
          <w:p w14:paraId="09801BD5" w14:textId="747E8CB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</w:tr>
      <w:tr w:rsidR="00F60EAD" w14:paraId="4A29FD84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710AB1A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HORSHAM</w:t>
            </w:r>
          </w:p>
        </w:tc>
        <w:tc>
          <w:tcPr>
            <w:tcW w:w="292" w:type="pct"/>
          </w:tcPr>
          <w:p w14:paraId="6580EB65" w14:textId="1DB2DD8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292" w:type="pct"/>
          </w:tcPr>
          <w:p w14:paraId="1DD37190" w14:textId="045AFFF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</w:t>
            </w:r>
          </w:p>
        </w:tc>
        <w:tc>
          <w:tcPr>
            <w:tcW w:w="292" w:type="pct"/>
          </w:tcPr>
          <w:p w14:paraId="53B85C0E" w14:textId="422A000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438" w:type="pct"/>
          </w:tcPr>
          <w:p w14:paraId="62B06E82" w14:textId="62549DE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1230" w:type="pct"/>
            <w:vAlign w:val="top"/>
          </w:tcPr>
          <w:p w14:paraId="258C60DF" w14:textId="4E81CCC5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WEST WIMMERA</w:t>
            </w:r>
          </w:p>
        </w:tc>
        <w:tc>
          <w:tcPr>
            <w:tcW w:w="292" w:type="pct"/>
          </w:tcPr>
          <w:p w14:paraId="156D1737" w14:textId="718263B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2" w:type="pct"/>
          </w:tcPr>
          <w:p w14:paraId="15206868" w14:textId="3DCCE36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2" w:type="pct"/>
          </w:tcPr>
          <w:p w14:paraId="175225F1" w14:textId="5F1E4C8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7" w:type="pct"/>
          </w:tcPr>
          <w:p w14:paraId="45863EF4" w14:textId="3C84981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F60EAD" w14:paraId="0B7ACB56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7EF99DA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HUME</w:t>
            </w:r>
          </w:p>
        </w:tc>
        <w:tc>
          <w:tcPr>
            <w:tcW w:w="292" w:type="pct"/>
          </w:tcPr>
          <w:p w14:paraId="4DEE256C" w14:textId="0822A77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200</w:t>
            </w:r>
          </w:p>
        </w:tc>
        <w:tc>
          <w:tcPr>
            <w:tcW w:w="292" w:type="pct"/>
          </w:tcPr>
          <w:p w14:paraId="441E8949" w14:textId="3ECA913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215</w:t>
            </w:r>
          </w:p>
        </w:tc>
        <w:tc>
          <w:tcPr>
            <w:tcW w:w="292" w:type="pct"/>
          </w:tcPr>
          <w:p w14:paraId="62858252" w14:textId="3FBCE65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219</w:t>
            </w:r>
          </w:p>
        </w:tc>
        <w:tc>
          <w:tcPr>
            <w:tcW w:w="438" w:type="pct"/>
          </w:tcPr>
          <w:p w14:paraId="36E56499" w14:textId="51A1629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178</w:t>
            </w:r>
          </w:p>
        </w:tc>
        <w:tc>
          <w:tcPr>
            <w:tcW w:w="1230" w:type="pct"/>
            <w:vAlign w:val="top"/>
          </w:tcPr>
          <w:p w14:paraId="19510F23" w14:textId="6499709D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WHITEHORSE</w:t>
            </w:r>
          </w:p>
        </w:tc>
        <w:tc>
          <w:tcPr>
            <w:tcW w:w="292" w:type="pct"/>
          </w:tcPr>
          <w:p w14:paraId="55BE651D" w14:textId="021B21D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292" w:type="pct"/>
          </w:tcPr>
          <w:p w14:paraId="0439FA9B" w14:textId="61DDF32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292" w:type="pct"/>
          </w:tcPr>
          <w:p w14:paraId="3F4FC375" w14:textId="3AE2916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437" w:type="pct"/>
          </w:tcPr>
          <w:p w14:paraId="720A2D5A" w14:textId="3EA10DF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</w:tr>
      <w:tr w:rsidR="00F60EAD" w14:paraId="7B65711A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0D75C9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INDIGO</w:t>
            </w:r>
          </w:p>
        </w:tc>
        <w:tc>
          <w:tcPr>
            <w:tcW w:w="292" w:type="pct"/>
          </w:tcPr>
          <w:p w14:paraId="6108B99E" w14:textId="6E65CCE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292" w:type="pct"/>
          </w:tcPr>
          <w:p w14:paraId="26C5C049" w14:textId="328FC42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292" w:type="pct"/>
          </w:tcPr>
          <w:p w14:paraId="0B6E8651" w14:textId="3A797D7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438" w:type="pct"/>
          </w:tcPr>
          <w:p w14:paraId="2A238414" w14:textId="4464640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1230" w:type="pct"/>
            <w:vAlign w:val="top"/>
          </w:tcPr>
          <w:p w14:paraId="2F8EC504" w14:textId="6D822913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WHITTLESEA</w:t>
            </w:r>
          </w:p>
        </w:tc>
        <w:tc>
          <w:tcPr>
            <w:tcW w:w="292" w:type="pct"/>
          </w:tcPr>
          <w:p w14:paraId="1328E473" w14:textId="2BEBB04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168</w:t>
            </w:r>
          </w:p>
        </w:tc>
        <w:tc>
          <w:tcPr>
            <w:tcW w:w="292" w:type="pct"/>
          </w:tcPr>
          <w:p w14:paraId="22D0D9E2" w14:textId="141FDF5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193</w:t>
            </w:r>
          </w:p>
        </w:tc>
        <w:tc>
          <w:tcPr>
            <w:tcW w:w="292" w:type="pct"/>
          </w:tcPr>
          <w:p w14:paraId="41437F3B" w14:textId="0A072BB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158</w:t>
            </w:r>
          </w:p>
        </w:tc>
        <w:tc>
          <w:tcPr>
            <w:tcW w:w="437" w:type="pct"/>
          </w:tcPr>
          <w:p w14:paraId="5574C2E3" w14:textId="0707211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133</w:t>
            </w:r>
          </w:p>
        </w:tc>
      </w:tr>
      <w:tr w:rsidR="00F60EAD" w14:paraId="4E1BF6C9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7DB0EF33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KINGSTON</w:t>
            </w:r>
          </w:p>
        </w:tc>
        <w:tc>
          <w:tcPr>
            <w:tcW w:w="292" w:type="pct"/>
          </w:tcPr>
          <w:p w14:paraId="07D56201" w14:textId="102E91F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109</w:t>
            </w:r>
          </w:p>
        </w:tc>
        <w:tc>
          <w:tcPr>
            <w:tcW w:w="292" w:type="pct"/>
          </w:tcPr>
          <w:p w14:paraId="201D7830" w14:textId="015DEDD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109</w:t>
            </w:r>
          </w:p>
        </w:tc>
        <w:tc>
          <w:tcPr>
            <w:tcW w:w="292" w:type="pct"/>
          </w:tcPr>
          <w:p w14:paraId="25988947" w14:textId="6B215CD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94</w:t>
            </w:r>
          </w:p>
        </w:tc>
        <w:tc>
          <w:tcPr>
            <w:tcW w:w="438" w:type="pct"/>
          </w:tcPr>
          <w:p w14:paraId="67D73957" w14:textId="6B01387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97</w:t>
            </w:r>
          </w:p>
        </w:tc>
        <w:tc>
          <w:tcPr>
            <w:tcW w:w="1230" w:type="pct"/>
            <w:vAlign w:val="top"/>
          </w:tcPr>
          <w:p w14:paraId="46BFA28F" w14:textId="356EA947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WODONGA</w:t>
            </w:r>
          </w:p>
        </w:tc>
        <w:tc>
          <w:tcPr>
            <w:tcW w:w="292" w:type="pct"/>
          </w:tcPr>
          <w:p w14:paraId="40CC2DA1" w14:textId="35B3054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73FF3F9E" w14:textId="155AC71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292" w:type="pct"/>
          </w:tcPr>
          <w:p w14:paraId="22389134" w14:textId="18B381C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437" w:type="pct"/>
          </w:tcPr>
          <w:p w14:paraId="6F2734A8" w14:textId="19B8196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</w:tr>
      <w:tr w:rsidR="00F60EAD" w14:paraId="115D7051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1D74A46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KNOX</w:t>
            </w:r>
          </w:p>
        </w:tc>
        <w:tc>
          <w:tcPr>
            <w:tcW w:w="292" w:type="pct"/>
          </w:tcPr>
          <w:p w14:paraId="5B491D52" w14:textId="5393B4B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292" w:type="pct"/>
          </w:tcPr>
          <w:p w14:paraId="1EF6ADFB" w14:textId="4917784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292" w:type="pct"/>
          </w:tcPr>
          <w:p w14:paraId="787D2BD4" w14:textId="0F5CFD4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438" w:type="pct"/>
          </w:tcPr>
          <w:p w14:paraId="75076650" w14:textId="08AE59F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1230" w:type="pct"/>
            <w:vAlign w:val="top"/>
          </w:tcPr>
          <w:p w14:paraId="37ED0678" w14:textId="7160C781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WYNDHAM</w:t>
            </w:r>
          </w:p>
        </w:tc>
        <w:tc>
          <w:tcPr>
            <w:tcW w:w="292" w:type="pct"/>
          </w:tcPr>
          <w:p w14:paraId="1B1E09BB" w14:textId="682B930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145</w:t>
            </w:r>
          </w:p>
        </w:tc>
        <w:tc>
          <w:tcPr>
            <w:tcW w:w="292" w:type="pct"/>
          </w:tcPr>
          <w:p w14:paraId="6A680021" w14:textId="4CC2EE3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164</w:t>
            </w:r>
          </w:p>
        </w:tc>
        <w:tc>
          <w:tcPr>
            <w:tcW w:w="292" w:type="pct"/>
          </w:tcPr>
          <w:p w14:paraId="32D9F0D8" w14:textId="2D31620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150</w:t>
            </w:r>
          </w:p>
        </w:tc>
        <w:tc>
          <w:tcPr>
            <w:tcW w:w="437" w:type="pct"/>
          </w:tcPr>
          <w:p w14:paraId="6DF955CC" w14:textId="21AAE39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141</w:t>
            </w:r>
          </w:p>
        </w:tc>
      </w:tr>
      <w:tr w:rsidR="00F60EAD" w14:paraId="03A775C8" w14:textId="77777777" w:rsidTr="009D5B5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8AA9AFB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LATROBE</w:t>
            </w:r>
          </w:p>
        </w:tc>
        <w:tc>
          <w:tcPr>
            <w:tcW w:w="292" w:type="pct"/>
          </w:tcPr>
          <w:p w14:paraId="54087AEE" w14:textId="425ED83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292" w:type="pct"/>
          </w:tcPr>
          <w:p w14:paraId="6460DDF1" w14:textId="787E027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292" w:type="pct"/>
          </w:tcPr>
          <w:p w14:paraId="732F4C73" w14:textId="7F9907E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438" w:type="pct"/>
          </w:tcPr>
          <w:p w14:paraId="7894D92D" w14:textId="6CA258C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1230" w:type="pct"/>
            <w:vAlign w:val="top"/>
          </w:tcPr>
          <w:p w14:paraId="015C87DE" w14:textId="28D2A157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YARRA</w:t>
            </w:r>
          </w:p>
        </w:tc>
        <w:tc>
          <w:tcPr>
            <w:tcW w:w="292" w:type="pct"/>
          </w:tcPr>
          <w:p w14:paraId="55D4EE25" w14:textId="4CE5490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292" w:type="pct"/>
          </w:tcPr>
          <w:p w14:paraId="64C0D882" w14:textId="4724BD5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95</w:t>
            </w:r>
          </w:p>
        </w:tc>
        <w:tc>
          <w:tcPr>
            <w:tcW w:w="292" w:type="pct"/>
          </w:tcPr>
          <w:p w14:paraId="553EDB14" w14:textId="76DEB9A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437" w:type="pct"/>
          </w:tcPr>
          <w:p w14:paraId="67675EA9" w14:textId="554E3B7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71</w:t>
            </w:r>
          </w:p>
        </w:tc>
      </w:tr>
      <w:tr w:rsidR="00F60EAD" w14:paraId="7F5D1E27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A5E1AD9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LODDON</w:t>
            </w:r>
          </w:p>
        </w:tc>
        <w:tc>
          <w:tcPr>
            <w:tcW w:w="292" w:type="pct"/>
          </w:tcPr>
          <w:p w14:paraId="1738E295" w14:textId="1776642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292" w:type="pct"/>
          </w:tcPr>
          <w:p w14:paraId="7C59293E" w14:textId="12BC565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2" w:type="pct"/>
          </w:tcPr>
          <w:p w14:paraId="03903BCB" w14:textId="43E32AD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8" w:type="pct"/>
          </w:tcPr>
          <w:p w14:paraId="4F528F6C" w14:textId="7CF1331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1230" w:type="pct"/>
            <w:vAlign w:val="top"/>
          </w:tcPr>
          <w:p w14:paraId="2D54F050" w14:textId="33845BA6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YARRA RANGES</w:t>
            </w:r>
          </w:p>
        </w:tc>
        <w:tc>
          <w:tcPr>
            <w:tcW w:w="292" w:type="pct"/>
          </w:tcPr>
          <w:p w14:paraId="2E93EAE1" w14:textId="36E1E33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119</w:t>
            </w:r>
          </w:p>
        </w:tc>
        <w:tc>
          <w:tcPr>
            <w:tcW w:w="292" w:type="pct"/>
          </w:tcPr>
          <w:p w14:paraId="7BA68DF4" w14:textId="3B57421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125</w:t>
            </w:r>
          </w:p>
        </w:tc>
        <w:tc>
          <w:tcPr>
            <w:tcW w:w="292" w:type="pct"/>
          </w:tcPr>
          <w:p w14:paraId="3FA0D023" w14:textId="0C95D55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99</w:t>
            </w:r>
          </w:p>
        </w:tc>
        <w:tc>
          <w:tcPr>
            <w:tcW w:w="437" w:type="pct"/>
          </w:tcPr>
          <w:p w14:paraId="175DAA5B" w14:textId="44061AD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109</w:t>
            </w:r>
          </w:p>
        </w:tc>
      </w:tr>
      <w:tr w:rsidR="00F60EAD" w14:paraId="00B2D1B9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325AA7B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MACEDON RANGES</w:t>
            </w:r>
          </w:p>
        </w:tc>
        <w:tc>
          <w:tcPr>
            <w:tcW w:w="292" w:type="pct"/>
          </w:tcPr>
          <w:p w14:paraId="5AE1FB50" w14:textId="2A7A37A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292" w:type="pct"/>
          </w:tcPr>
          <w:p w14:paraId="2A731D5B" w14:textId="076445B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292" w:type="pct"/>
          </w:tcPr>
          <w:p w14:paraId="1D39F81D" w14:textId="5689F2F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438" w:type="pct"/>
          </w:tcPr>
          <w:p w14:paraId="53F03206" w14:textId="4C7714D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1230" w:type="pct"/>
            <w:vAlign w:val="top"/>
          </w:tcPr>
          <w:p w14:paraId="40BBE094" w14:textId="77BCCF5C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YARRIAMBIACK</w:t>
            </w:r>
          </w:p>
        </w:tc>
        <w:tc>
          <w:tcPr>
            <w:tcW w:w="292" w:type="pct"/>
          </w:tcPr>
          <w:p w14:paraId="02A363CA" w14:textId="0BB6ACE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2" w:type="pct"/>
          </w:tcPr>
          <w:p w14:paraId="5137DD93" w14:textId="0BC32BD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2" w:type="pct"/>
          </w:tcPr>
          <w:p w14:paraId="673C3C26" w14:textId="7F7CE72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7" w:type="pct"/>
          </w:tcPr>
          <w:p w14:paraId="0CDC764B" w14:textId="3F4A5EC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F60EAD" w14:paraId="082D382E" w14:textId="77777777" w:rsidTr="009D5B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7245BB4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MANNINGHAM</w:t>
            </w:r>
          </w:p>
        </w:tc>
        <w:tc>
          <w:tcPr>
            <w:tcW w:w="292" w:type="pct"/>
          </w:tcPr>
          <w:p w14:paraId="78DEFCC1" w14:textId="3385BC5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292" w:type="pct"/>
          </w:tcPr>
          <w:p w14:paraId="1D9360CA" w14:textId="4AEDD0D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292" w:type="pct"/>
          </w:tcPr>
          <w:p w14:paraId="39F4F5C8" w14:textId="70709FF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438" w:type="pct"/>
          </w:tcPr>
          <w:p w14:paraId="0585CFAE" w14:textId="6D79E54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1230" w:type="pct"/>
            <w:vAlign w:val="top"/>
          </w:tcPr>
          <w:p w14:paraId="797CE767" w14:textId="217FC872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2" w:type="pct"/>
            <w:vAlign w:val="top"/>
          </w:tcPr>
          <w:p w14:paraId="47C6462A" w14:textId="28B5E8EA" w:rsidR="00F60EAD" w:rsidRPr="00D06B0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2" w:type="pct"/>
            <w:vAlign w:val="top"/>
          </w:tcPr>
          <w:p w14:paraId="1C7E9AE4" w14:textId="65B523B6" w:rsidR="00F60EAD" w:rsidRPr="00D06B0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2" w:type="pct"/>
            <w:vAlign w:val="top"/>
          </w:tcPr>
          <w:p w14:paraId="4008EA4E" w14:textId="7127DAA0" w:rsidR="00F60EAD" w:rsidRPr="00D06B0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37" w:type="pct"/>
            <w:vAlign w:val="top"/>
          </w:tcPr>
          <w:p w14:paraId="31118522" w14:textId="20FB2057" w:rsidR="00F60EAD" w:rsidRPr="00D06B0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5DEABE5A" w14:textId="430842BC" w:rsidR="00BA6DB7" w:rsidRDefault="00BA6DB7" w:rsidP="00BA6DB7">
      <w:pPr>
        <w:pStyle w:val="Heading2"/>
        <w:numPr>
          <w:ilvl w:val="0"/>
          <w:numId w:val="6"/>
        </w:numPr>
      </w:pPr>
      <w:bookmarkStart w:id="53" w:name="_Toc177667406"/>
      <w:r>
        <w:lastRenderedPageBreak/>
        <w:t>Lives Lost by Week (2019 to 2024)</w:t>
      </w:r>
      <w:r w:rsidRPr="0098691B">
        <w:t>.</w:t>
      </w:r>
      <w:bookmarkEnd w:id="53"/>
    </w:p>
    <w:p w14:paraId="5E8B0432" w14:textId="77777777" w:rsidR="00133C1C" w:rsidRPr="00133C1C" w:rsidRDefault="00133C1C" w:rsidP="00133C1C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888"/>
        <w:gridCol w:w="868"/>
        <w:gridCol w:w="868"/>
        <w:gridCol w:w="866"/>
        <w:gridCol w:w="866"/>
        <w:gridCol w:w="866"/>
        <w:gridCol w:w="866"/>
        <w:gridCol w:w="1613"/>
        <w:gridCol w:w="1391"/>
      </w:tblGrid>
      <w:tr w:rsidR="00BA6DB7" w14:paraId="101D91D8" w14:textId="77777777" w:rsidTr="00CD7F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</w:tcPr>
          <w:p w14:paraId="74D209D5" w14:textId="49B54D1F" w:rsidR="00BA6DB7" w:rsidRPr="00BA6DB7" w:rsidRDefault="00BA6DB7" w:rsidP="009C12CB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Week Ending</w:t>
            </w:r>
          </w:p>
        </w:tc>
        <w:tc>
          <w:tcPr>
            <w:tcW w:w="430" w:type="pct"/>
          </w:tcPr>
          <w:p w14:paraId="38D03813" w14:textId="5F21455C" w:rsidR="00BA6DB7" w:rsidRPr="00BA6DB7" w:rsidRDefault="00BA6DB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2019</w:t>
            </w:r>
          </w:p>
        </w:tc>
        <w:tc>
          <w:tcPr>
            <w:tcW w:w="430" w:type="pct"/>
          </w:tcPr>
          <w:p w14:paraId="270408F2" w14:textId="5EA0D4ED" w:rsidR="00BA6DB7" w:rsidRPr="00BA6DB7" w:rsidRDefault="00BA6DB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2020</w:t>
            </w:r>
          </w:p>
        </w:tc>
        <w:tc>
          <w:tcPr>
            <w:tcW w:w="429" w:type="pct"/>
          </w:tcPr>
          <w:p w14:paraId="60D7EFCC" w14:textId="55459524" w:rsidR="00BA6DB7" w:rsidRPr="00BA6DB7" w:rsidRDefault="00BA6DB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2021</w:t>
            </w:r>
          </w:p>
        </w:tc>
        <w:tc>
          <w:tcPr>
            <w:tcW w:w="429" w:type="pct"/>
          </w:tcPr>
          <w:p w14:paraId="571754AD" w14:textId="065DAFF3" w:rsidR="00BA6DB7" w:rsidRPr="00BA6DB7" w:rsidRDefault="00BA6DB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429" w:type="pct"/>
          </w:tcPr>
          <w:p w14:paraId="35185C72" w14:textId="3ED9C1EA" w:rsidR="00BA6DB7" w:rsidRPr="00BA6DB7" w:rsidRDefault="00BA6DB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429" w:type="pct"/>
          </w:tcPr>
          <w:p w14:paraId="029F54F7" w14:textId="22044B44" w:rsidR="00BA6DB7" w:rsidRPr="00BA6DB7" w:rsidRDefault="00BA6DB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799" w:type="pct"/>
          </w:tcPr>
          <w:p w14:paraId="358B2926" w14:textId="1DDFD14C" w:rsidR="00BA6DB7" w:rsidRPr="00BA6DB7" w:rsidRDefault="00BA6DB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Cumulative 2024</w:t>
            </w:r>
          </w:p>
        </w:tc>
        <w:tc>
          <w:tcPr>
            <w:tcW w:w="689" w:type="pct"/>
          </w:tcPr>
          <w:p w14:paraId="36B67119" w14:textId="6B5FAF33" w:rsidR="00BA6DB7" w:rsidRPr="00BA6DB7" w:rsidRDefault="00BA6DB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12</w:t>
            </w:r>
            <w:ins w:id="54" w:author="Rowan Jacques-Hamilton" w:date="2025-02-10T15:42:00Z" w16du:dateUtc="2025-02-10T04:42:00Z">
              <w:r w:rsidR="00A9315D">
                <w:rPr>
                  <w:rFonts w:asciiTheme="minorHAnsi" w:hAnsiTheme="minorHAnsi" w:cstheme="minorHAnsi"/>
                  <w:sz w:val="18"/>
                  <w:szCs w:val="18"/>
                </w:rPr>
                <w:t>-</w:t>
              </w:r>
            </w:ins>
            <w:del w:id="55" w:author="Rowan Jacques-Hamilton" w:date="2025-02-10T15:42:00Z" w16du:dateUtc="2025-02-10T04:42:00Z">
              <w:r w:rsidRPr="00BA6DB7" w:rsidDel="00A9315D">
                <w:rPr>
                  <w:rFonts w:asciiTheme="minorHAnsi" w:hAnsiTheme="minorHAnsi" w:cstheme="minorHAnsi"/>
                  <w:sz w:val="18"/>
                  <w:szCs w:val="18"/>
                </w:rPr>
                <w:delText xml:space="preserve"> </w:delText>
              </w:r>
            </w:del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month moving total</w:t>
            </w:r>
          </w:p>
        </w:tc>
      </w:tr>
      <w:tr w:rsidR="001F6A9D" w14:paraId="4EF68D93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970C310" w14:textId="6EF528B0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7-Jan</w:t>
            </w:r>
          </w:p>
        </w:tc>
        <w:tc>
          <w:tcPr>
            <w:tcW w:w="430" w:type="pct"/>
            <w:vAlign w:val="top"/>
          </w:tcPr>
          <w:p w14:paraId="55F83479" w14:textId="487BE43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0" w:type="pct"/>
            <w:vAlign w:val="top"/>
          </w:tcPr>
          <w:p w14:paraId="2E01E2DF" w14:textId="34BC602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1969417B" w14:textId="2A6B10CB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601D58F" w14:textId="29AF0A14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3F6AD2E6" w14:textId="32754807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00299674" w14:textId="6AC8FFF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567D8BE6" w14:textId="4E3F93E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689" w:type="pct"/>
            <w:vAlign w:val="top"/>
          </w:tcPr>
          <w:p w14:paraId="296CD365" w14:textId="5DC769EF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290</w:t>
            </w:r>
          </w:p>
        </w:tc>
      </w:tr>
      <w:tr w:rsidR="001F6A9D" w14:paraId="60CE1CA1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3A22FF8" w14:textId="1826D8F9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14-Jan</w:t>
            </w:r>
          </w:p>
        </w:tc>
        <w:tc>
          <w:tcPr>
            <w:tcW w:w="430" w:type="pct"/>
            <w:vAlign w:val="top"/>
          </w:tcPr>
          <w:p w14:paraId="601728B0" w14:textId="38F41614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7380E1D8" w14:textId="20C38EC9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265099D" w14:textId="5FD60655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692EA679" w14:textId="7F7D86F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DB55303" w14:textId="3E65D0D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703E78DF" w14:textId="17904C85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799" w:type="pct"/>
            <w:vAlign w:val="top"/>
          </w:tcPr>
          <w:p w14:paraId="27AFFA99" w14:textId="6DD1DC4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689" w:type="pct"/>
            <w:vAlign w:val="top"/>
          </w:tcPr>
          <w:p w14:paraId="252D9587" w14:textId="6A6DAD27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294</w:t>
            </w:r>
          </w:p>
        </w:tc>
      </w:tr>
      <w:tr w:rsidR="001F6A9D" w14:paraId="50C14546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E2D3C5B" w14:textId="735D4D31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21-Jan</w:t>
            </w:r>
          </w:p>
        </w:tc>
        <w:tc>
          <w:tcPr>
            <w:tcW w:w="430" w:type="pct"/>
            <w:vAlign w:val="top"/>
          </w:tcPr>
          <w:p w14:paraId="0871502B" w14:textId="09A9CE0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7E1D44AE" w14:textId="43538C9A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43E0B6DB" w14:textId="4BA2D275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1ED3BBEA" w14:textId="3F50E977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3BDCB701" w14:textId="4E0E38F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1D6587A5" w14:textId="5E5CE7E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top"/>
          </w:tcPr>
          <w:p w14:paraId="5B117618" w14:textId="56E74CA6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689" w:type="pct"/>
            <w:vAlign w:val="top"/>
          </w:tcPr>
          <w:p w14:paraId="47EC568D" w14:textId="5932772C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292</w:t>
            </w:r>
          </w:p>
        </w:tc>
      </w:tr>
      <w:tr w:rsidR="001F6A9D" w14:paraId="2AA0AA43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18B7768" w14:textId="6A8F768E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28-Jan</w:t>
            </w:r>
          </w:p>
        </w:tc>
        <w:tc>
          <w:tcPr>
            <w:tcW w:w="430" w:type="pct"/>
            <w:vAlign w:val="top"/>
          </w:tcPr>
          <w:p w14:paraId="7E70969C" w14:textId="69EAD8A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404EE9F7" w14:textId="272F55CF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2E7275FC" w14:textId="1E03114F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7825026F" w14:textId="1A5DCBCC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EDB5DE0" w14:textId="51401643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00AD3677" w14:textId="5EDA0439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top"/>
          </w:tcPr>
          <w:p w14:paraId="100F2FC7" w14:textId="435903C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689" w:type="pct"/>
            <w:vAlign w:val="top"/>
          </w:tcPr>
          <w:p w14:paraId="31A88FC8" w14:textId="6B45A0BD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287</w:t>
            </w:r>
          </w:p>
        </w:tc>
      </w:tr>
      <w:tr w:rsidR="001F6A9D" w14:paraId="3C92CDBB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0B089D1" w14:textId="5E08C8A9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4-Feb</w:t>
            </w:r>
          </w:p>
        </w:tc>
        <w:tc>
          <w:tcPr>
            <w:tcW w:w="430" w:type="pct"/>
            <w:vAlign w:val="top"/>
          </w:tcPr>
          <w:p w14:paraId="3FA40555" w14:textId="0DFF099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126D6D6A" w14:textId="0B17728A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29" w:type="pct"/>
            <w:vAlign w:val="top"/>
          </w:tcPr>
          <w:p w14:paraId="0B0B45B1" w14:textId="00730C5C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A7D4408" w14:textId="21EDAFA4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42A7D19B" w14:textId="32DA8FE2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3B20F3F6" w14:textId="62DA243B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top"/>
          </w:tcPr>
          <w:p w14:paraId="7A3BF73C" w14:textId="2545EBBE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689" w:type="pct"/>
            <w:vAlign w:val="top"/>
          </w:tcPr>
          <w:p w14:paraId="6988B4F3" w14:textId="1AEE15D8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285</w:t>
            </w:r>
          </w:p>
        </w:tc>
      </w:tr>
      <w:tr w:rsidR="001F6A9D" w14:paraId="1396C17A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6EB57A6" w14:textId="55C54C40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11-Feb</w:t>
            </w:r>
          </w:p>
        </w:tc>
        <w:tc>
          <w:tcPr>
            <w:tcW w:w="430" w:type="pct"/>
            <w:vAlign w:val="top"/>
          </w:tcPr>
          <w:p w14:paraId="6D8E578A" w14:textId="3493CC8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08C139FB" w14:textId="514EC6DF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77D9F493" w14:textId="1224467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7F88938D" w14:textId="586B7A7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359174A5" w14:textId="50B1E98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2834B17D" w14:textId="03C4A61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0889D032" w14:textId="50265AF6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689" w:type="pct"/>
            <w:vAlign w:val="top"/>
          </w:tcPr>
          <w:p w14:paraId="2A04C217" w14:textId="413517B3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280</w:t>
            </w:r>
          </w:p>
        </w:tc>
      </w:tr>
      <w:tr w:rsidR="001F6A9D" w14:paraId="49A92408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198925FC" w14:textId="75505B02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18-Feb</w:t>
            </w:r>
          </w:p>
        </w:tc>
        <w:tc>
          <w:tcPr>
            <w:tcW w:w="430" w:type="pct"/>
            <w:vAlign w:val="top"/>
          </w:tcPr>
          <w:p w14:paraId="3D830505" w14:textId="2A49FE8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0" w:type="pct"/>
            <w:vAlign w:val="top"/>
          </w:tcPr>
          <w:p w14:paraId="66646DCD" w14:textId="53376ECF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35D53B46" w14:textId="54579556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04FB230" w14:textId="51CF6237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C73B966" w14:textId="08D5124F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E9C4F5B" w14:textId="43C10C0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6D9D0C9B" w14:textId="4158ADE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689" w:type="pct"/>
            <w:vAlign w:val="top"/>
          </w:tcPr>
          <w:p w14:paraId="3CF97924" w14:textId="668AE6B2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283</w:t>
            </w:r>
          </w:p>
        </w:tc>
      </w:tr>
      <w:tr w:rsidR="001F6A9D" w14:paraId="54639ED8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8D82B75" w14:textId="647DFDC4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25-Feb</w:t>
            </w:r>
          </w:p>
        </w:tc>
        <w:tc>
          <w:tcPr>
            <w:tcW w:w="430" w:type="pct"/>
            <w:vAlign w:val="top"/>
          </w:tcPr>
          <w:p w14:paraId="18081E91" w14:textId="055F350E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0A896C48" w14:textId="2E55E2DE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550BC432" w14:textId="36139955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F729B4A" w14:textId="50896C2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2ABC39A7" w14:textId="52097686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1FC985B" w14:textId="4B977DBA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226DA8FC" w14:textId="37C5484F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689" w:type="pct"/>
            <w:vAlign w:val="top"/>
          </w:tcPr>
          <w:p w14:paraId="63F8A1CA" w14:textId="7F6D4855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282</w:t>
            </w:r>
          </w:p>
        </w:tc>
      </w:tr>
      <w:tr w:rsidR="001F6A9D" w14:paraId="6A467BCC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CD1A3DB" w14:textId="2BC189B7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3-Mar</w:t>
            </w:r>
          </w:p>
        </w:tc>
        <w:tc>
          <w:tcPr>
            <w:tcW w:w="430" w:type="pct"/>
            <w:vAlign w:val="top"/>
          </w:tcPr>
          <w:p w14:paraId="6187C4CD" w14:textId="77BD71A4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3095C7D0" w14:textId="3BAE2051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D1F3A25" w14:textId="70DC7936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32069780" w14:textId="39B5E862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41EEDF4B" w14:textId="3D8459C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03F91944" w14:textId="105B77F4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799" w:type="pct"/>
            <w:vAlign w:val="top"/>
          </w:tcPr>
          <w:p w14:paraId="064AF117" w14:textId="44725861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689" w:type="pct"/>
            <w:vAlign w:val="top"/>
          </w:tcPr>
          <w:p w14:paraId="040FB95B" w14:textId="395E9D83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283</w:t>
            </w:r>
          </w:p>
        </w:tc>
      </w:tr>
      <w:tr w:rsidR="001F6A9D" w14:paraId="0A416D9D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D08339A" w14:textId="2125C25C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10-Mar</w:t>
            </w:r>
          </w:p>
        </w:tc>
        <w:tc>
          <w:tcPr>
            <w:tcW w:w="430" w:type="pct"/>
            <w:vAlign w:val="top"/>
          </w:tcPr>
          <w:p w14:paraId="2EB06367" w14:textId="74B48851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3FE232B2" w14:textId="0E9168D5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63BFAD0E" w14:textId="79C168A3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4B5EDC7C" w14:textId="7D44811E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113D5831" w14:textId="38266DC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796D0CCA" w14:textId="18430991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799" w:type="pct"/>
            <w:vAlign w:val="top"/>
          </w:tcPr>
          <w:p w14:paraId="67909C0A" w14:textId="53BC13B9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689" w:type="pct"/>
            <w:vAlign w:val="top"/>
          </w:tcPr>
          <w:p w14:paraId="31BF12CF" w14:textId="5135D7EF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286</w:t>
            </w:r>
          </w:p>
        </w:tc>
      </w:tr>
      <w:tr w:rsidR="001F6A9D" w14:paraId="09F8EAAF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B16CE6B" w14:textId="2006EDD1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17-Mar</w:t>
            </w:r>
          </w:p>
        </w:tc>
        <w:tc>
          <w:tcPr>
            <w:tcW w:w="430" w:type="pct"/>
            <w:vAlign w:val="top"/>
          </w:tcPr>
          <w:p w14:paraId="04F9A30F" w14:textId="56FB70A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0" w:type="pct"/>
            <w:vAlign w:val="top"/>
          </w:tcPr>
          <w:p w14:paraId="77F13529" w14:textId="7EA035D9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29" w:type="pct"/>
            <w:vAlign w:val="top"/>
          </w:tcPr>
          <w:p w14:paraId="7B91675E" w14:textId="78F587D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4377C8F" w14:textId="7B411A9B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2FB233B8" w14:textId="11A58CD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6276F568" w14:textId="197CEDD2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08B16F46" w14:textId="46C293D7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689" w:type="pct"/>
            <w:vAlign w:val="top"/>
          </w:tcPr>
          <w:p w14:paraId="1A0697C4" w14:textId="20AF20D4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286</w:t>
            </w:r>
          </w:p>
        </w:tc>
      </w:tr>
      <w:tr w:rsidR="001F6A9D" w14:paraId="1EA5E8D5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D50030F" w14:textId="2D593A66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24-Mar</w:t>
            </w:r>
          </w:p>
        </w:tc>
        <w:tc>
          <w:tcPr>
            <w:tcW w:w="430" w:type="pct"/>
            <w:vAlign w:val="top"/>
          </w:tcPr>
          <w:p w14:paraId="719214DD" w14:textId="1CF11EFC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0C3747E4" w14:textId="1B777ED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FCDB4FE" w14:textId="746A220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1A552D5" w14:textId="398B381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4E67980F" w14:textId="2D6A2375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774159C1" w14:textId="16A01061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top"/>
          </w:tcPr>
          <w:p w14:paraId="211D26F1" w14:textId="0AEA4A0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689" w:type="pct"/>
            <w:vAlign w:val="top"/>
          </w:tcPr>
          <w:p w14:paraId="766BBFB1" w14:textId="6BE64106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291</w:t>
            </w:r>
          </w:p>
        </w:tc>
      </w:tr>
      <w:tr w:rsidR="001F6A9D" w14:paraId="2DD6FBA5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DE1ECD9" w14:textId="3791486D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31-Mar</w:t>
            </w:r>
          </w:p>
        </w:tc>
        <w:tc>
          <w:tcPr>
            <w:tcW w:w="430" w:type="pct"/>
            <w:vAlign w:val="top"/>
          </w:tcPr>
          <w:p w14:paraId="3F4826E2" w14:textId="608B21F7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4E089513" w14:textId="0BD50918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A4BE619" w14:textId="26DFFDEE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0CC73204" w14:textId="52060209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0D66A44" w14:textId="62FC6EC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4CB78FFD" w14:textId="1D4B4556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391BBC38" w14:textId="4EF3BBB8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689" w:type="pct"/>
            <w:vAlign w:val="top"/>
          </w:tcPr>
          <w:p w14:paraId="78108BFA" w14:textId="32ADA863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290</w:t>
            </w:r>
          </w:p>
        </w:tc>
      </w:tr>
      <w:tr w:rsidR="001F6A9D" w14:paraId="294ACDFD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B80AC4E" w14:textId="091E4A26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7-Apr</w:t>
            </w:r>
          </w:p>
        </w:tc>
        <w:tc>
          <w:tcPr>
            <w:tcW w:w="430" w:type="pct"/>
            <w:vAlign w:val="top"/>
          </w:tcPr>
          <w:p w14:paraId="025EEB21" w14:textId="4C7D129E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0E6F0CB6" w14:textId="39297D12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55474CAE" w14:textId="023D74BF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2B558049" w14:textId="4607A791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0A273887" w14:textId="53234A0E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DB05BE0" w14:textId="3096C8A5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799" w:type="pct"/>
            <w:vAlign w:val="top"/>
          </w:tcPr>
          <w:p w14:paraId="11C16922" w14:textId="6B4E25A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689" w:type="pct"/>
            <w:vAlign w:val="top"/>
          </w:tcPr>
          <w:p w14:paraId="43EAFF24" w14:textId="64A9CD21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295</w:t>
            </w:r>
          </w:p>
        </w:tc>
      </w:tr>
      <w:tr w:rsidR="001F6A9D" w14:paraId="0E5FCC80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5CD2872" w14:textId="3C206A18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14-Apr</w:t>
            </w:r>
          </w:p>
        </w:tc>
        <w:tc>
          <w:tcPr>
            <w:tcW w:w="430" w:type="pct"/>
            <w:vAlign w:val="top"/>
          </w:tcPr>
          <w:p w14:paraId="1A956679" w14:textId="37E584E9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7088E740" w14:textId="6551122C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29" w:type="pct"/>
            <w:vAlign w:val="top"/>
          </w:tcPr>
          <w:p w14:paraId="4F1C8466" w14:textId="2C3AF99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4102A87" w14:textId="1BE339AC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B3C3EFB" w14:textId="5F2ABC2C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148F707" w14:textId="5DA11638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top"/>
          </w:tcPr>
          <w:p w14:paraId="4739AB33" w14:textId="7E1FEBF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689" w:type="pct"/>
            <w:vAlign w:val="top"/>
          </w:tcPr>
          <w:p w14:paraId="0A698D56" w14:textId="72B74DE7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293</w:t>
            </w:r>
          </w:p>
        </w:tc>
      </w:tr>
      <w:tr w:rsidR="001F6A9D" w14:paraId="7BBB320A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C34FD15" w14:textId="70697C4A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21-Apr</w:t>
            </w:r>
          </w:p>
        </w:tc>
        <w:tc>
          <w:tcPr>
            <w:tcW w:w="430" w:type="pct"/>
            <w:vAlign w:val="top"/>
          </w:tcPr>
          <w:p w14:paraId="67DDB30B" w14:textId="76134D96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3F2A917A" w14:textId="1FDFEB2D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5F1BBF0C" w14:textId="03677CC3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467D255F" w14:textId="4BBD2F5A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A0F8A93" w14:textId="12516BD2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5143F3CE" w14:textId="5E807079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top"/>
          </w:tcPr>
          <w:p w14:paraId="36ED0DD6" w14:textId="760064B1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689" w:type="pct"/>
            <w:vAlign w:val="top"/>
          </w:tcPr>
          <w:p w14:paraId="3F38A914" w14:textId="62B6731D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287</w:t>
            </w:r>
          </w:p>
        </w:tc>
      </w:tr>
      <w:tr w:rsidR="001F6A9D" w14:paraId="79C9A0EB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77B984D" w14:textId="69254A0E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28-Apr</w:t>
            </w:r>
          </w:p>
        </w:tc>
        <w:tc>
          <w:tcPr>
            <w:tcW w:w="430" w:type="pct"/>
            <w:vAlign w:val="top"/>
          </w:tcPr>
          <w:p w14:paraId="3B8EA6C0" w14:textId="2697E75E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6A9FF95A" w14:textId="3AC16FF5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162DD73A" w14:textId="19A6A40A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7A68443" w14:textId="1411F3B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A2D0762" w14:textId="1717C9BB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C811CFC" w14:textId="2E7ABC48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top"/>
          </w:tcPr>
          <w:p w14:paraId="4041B5FB" w14:textId="62F273A4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92</w:t>
            </w:r>
          </w:p>
        </w:tc>
        <w:tc>
          <w:tcPr>
            <w:tcW w:w="689" w:type="pct"/>
            <w:vAlign w:val="top"/>
          </w:tcPr>
          <w:p w14:paraId="33EF2E22" w14:textId="02CA7D10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286</w:t>
            </w:r>
          </w:p>
        </w:tc>
      </w:tr>
      <w:tr w:rsidR="001F6A9D" w14:paraId="2566390B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72F5E04" w14:textId="005450E6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5-May</w:t>
            </w:r>
          </w:p>
        </w:tc>
        <w:tc>
          <w:tcPr>
            <w:tcW w:w="430" w:type="pct"/>
            <w:vAlign w:val="top"/>
          </w:tcPr>
          <w:p w14:paraId="7F36A906" w14:textId="50E9008E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0" w:type="pct"/>
            <w:vAlign w:val="top"/>
          </w:tcPr>
          <w:p w14:paraId="6EFF48C2" w14:textId="12ECE93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29724CD" w14:textId="00B1230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0B6B9CB9" w14:textId="692A0478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A682D4A" w14:textId="1F7C1F75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499E3FAE" w14:textId="716650E6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56FDE135" w14:textId="031553D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96</w:t>
            </w:r>
          </w:p>
        </w:tc>
        <w:tc>
          <w:tcPr>
            <w:tcW w:w="689" w:type="pct"/>
            <w:vAlign w:val="top"/>
          </w:tcPr>
          <w:p w14:paraId="64B596C7" w14:textId="1FC2E03B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284</w:t>
            </w:r>
          </w:p>
        </w:tc>
      </w:tr>
      <w:tr w:rsidR="001F6A9D" w14:paraId="5D864BAD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DA73249" w14:textId="2790B226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12-May</w:t>
            </w:r>
          </w:p>
        </w:tc>
        <w:tc>
          <w:tcPr>
            <w:tcW w:w="430" w:type="pct"/>
            <w:vAlign w:val="top"/>
          </w:tcPr>
          <w:p w14:paraId="72410BCF" w14:textId="4A2EE6F2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446EF69D" w14:textId="40A4C921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6FF7CCF5" w14:textId="7397FD3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07ED0BD" w14:textId="2A086C89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6C1A8E57" w14:textId="35C9E971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1D39BD6" w14:textId="0280098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3E0E40E0" w14:textId="1487DA86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689" w:type="pct"/>
            <w:vAlign w:val="top"/>
          </w:tcPr>
          <w:p w14:paraId="43DBACF0" w14:textId="17A3B2FF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287</w:t>
            </w:r>
          </w:p>
        </w:tc>
      </w:tr>
      <w:tr w:rsidR="001F6A9D" w14:paraId="2F624599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412198C" w14:textId="1536636F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19-May</w:t>
            </w:r>
          </w:p>
        </w:tc>
        <w:tc>
          <w:tcPr>
            <w:tcW w:w="430" w:type="pct"/>
            <w:vAlign w:val="top"/>
          </w:tcPr>
          <w:p w14:paraId="456AC057" w14:textId="2E01F1A1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0" w:type="pct"/>
            <w:vAlign w:val="top"/>
          </w:tcPr>
          <w:p w14:paraId="2B619117" w14:textId="4EFDBAE8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5907DDC5" w14:textId="2B594B74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DD3B42C" w14:textId="58E9E934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5DB3BB26" w14:textId="5C92FB3D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531F7F5D" w14:textId="2F069891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top"/>
          </w:tcPr>
          <w:p w14:paraId="7A65F576" w14:textId="67CE3998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107</w:t>
            </w:r>
          </w:p>
        </w:tc>
        <w:tc>
          <w:tcPr>
            <w:tcW w:w="689" w:type="pct"/>
            <w:vAlign w:val="top"/>
          </w:tcPr>
          <w:p w14:paraId="3486B88A" w14:textId="433FCE14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285</w:t>
            </w:r>
          </w:p>
        </w:tc>
      </w:tr>
      <w:tr w:rsidR="001F6A9D" w14:paraId="13FB9CD3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814D2A6" w14:textId="5DD4E986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26-May</w:t>
            </w:r>
          </w:p>
        </w:tc>
        <w:tc>
          <w:tcPr>
            <w:tcW w:w="430" w:type="pct"/>
            <w:vAlign w:val="top"/>
          </w:tcPr>
          <w:p w14:paraId="01E222DE" w14:textId="4AC2F8F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5B605C17" w14:textId="307734E8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AB9B61A" w14:textId="67EA6FA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618BC275" w14:textId="0169203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49AFF97D" w14:textId="4684CCC5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7F031B54" w14:textId="604FF864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top"/>
          </w:tcPr>
          <w:p w14:paraId="353C6D70" w14:textId="0A61BE0E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112</w:t>
            </w:r>
          </w:p>
        </w:tc>
        <w:tc>
          <w:tcPr>
            <w:tcW w:w="689" w:type="pct"/>
            <w:vAlign w:val="top"/>
          </w:tcPr>
          <w:p w14:paraId="6A3F2858" w14:textId="638AF83D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286</w:t>
            </w:r>
          </w:p>
        </w:tc>
      </w:tr>
      <w:tr w:rsidR="001F6A9D" w14:paraId="61D9D892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6BC10DC" w14:textId="01094CC9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2-Jun</w:t>
            </w:r>
          </w:p>
        </w:tc>
        <w:tc>
          <w:tcPr>
            <w:tcW w:w="430" w:type="pct"/>
            <w:vAlign w:val="top"/>
          </w:tcPr>
          <w:p w14:paraId="67DFA954" w14:textId="4A4B1176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0A6FDA74" w14:textId="6C62B8A2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001C4CF1" w14:textId="3E93267A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8C060E3" w14:textId="3449F7F4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751CC2A" w14:textId="435F5B5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429" w:type="pct"/>
            <w:vAlign w:val="top"/>
          </w:tcPr>
          <w:p w14:paraId="48125E78" w14:textId="5584EF63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top"/>
          </w:tcPr>
          <w:p w14:paraId="03BEFB10" w14:textId="32BABC6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119</w:t>
            </w:r>
          </w:p>
        </w:tc>
        <w:tc>
          <w:tcPr>
            <w:tcW w:w="689" w:type="pct"/>
            <w:vAlign w:val="top"/>
          </w:tcPr>
          <w:p w14:paraId="50B243A4" w14:textId="017109F8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281</w:t>
            </w:r>
          </w:p>
        </w:tc>
      </w:tr>
      <w:tr w:rsidR="001F6A9D" w14:paraId="16635C95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D564BC0" w14:textId="64578480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9-Jun</w:t>
            </w:r>
          </w:p>
        </w:tc>
        <w:tc>
          <w:tcPr>
            <w:tcW w:w="430" w:type="pct"/>
            <w:vAlign w:val="top"/>
          </w:tcPr>
          <w:p w14:paraId="72A50879" w14:textId="2F0EDC15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4042F062" w14:textId="5B8F326A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630CC521" w14:textId="25B02921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7BF3618B" w14:textId="4FB3F9B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2F21A8A" w14:textId="150121CF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5CF10283" w14:textId="69B53E39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24FA4863" w14:textId="1897C4F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125</w:t>
            </w:r>
          </w:p>
        </w:tc>
        <w:tc>
          <w:tcPr>
            <w:tcW w:w="689" w:type="pct"/>
            <w:vAlign w:val="top"/>
          </w:tcPr>
          <w:p w14:paraId="30B7CDEA" w14:textId="2EE6330D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286</w:t>
            </w:r>
          </w:p>
        </w:tc>
      </w:tr>
      <w:tr w:rsidR="001F6A9D" w14:paraId="7091803E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CE37A0C" w14:textId="29A1EDEE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16-Jun</w:t>
            </w:r>
          </w:p>
        </w:tc>
        <w:tc>
          <w:tcPr>
            <w:tcW w:w="430" w:type="pct"/>
            <w:vAlign w:val="top"/>
          </w:tcPr>
          <w:p w14:paraId="3DCE07DC" w14:textId="34141202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2410532C" w14:textId="03F5CF3C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21538711" w14:textId="2F2E4454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1C7166FA" w14:textId="25010484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45884974" w14:textId="12173EB2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876CFAB" w14:textId="71D08BCA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top"/>
          </w:tcPr>
          <w:p w14:paraId="21099583" w14:textId="5FBB8D4C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130</w:t>
            </w:r>
          </w:p>
        </w:tc>
        <w:tc>
          <w:tcPr>
            <w:tcW w:w="689" w:type="pct"/>
            <w:vAlign w:val="top"/>
          </w:tcPr>
          <w:p w14:paraId="07B97386" w14:textId="729A6ABA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288</w:t>
            </w:r>
          </w:p>
        </w:tc>
      </w:tr>
      <w:tr w:rsidR="001F6A9D" w14:paraId="6A6F8FB0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18F1BCF1" w14:textId="36261D40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23-Jun</w:t>
            </w:r>
          </w:p>
        </w:tc>
        <w:tc>
          <w:tcPr>
            <w:tcW w:w="430" w:type="pct"/>
            <w:vAlign w:val="top"/>
          </w:tcPr>
          <w:p w14:paraId="0CEA2B1E" w14:textId="6A2E5196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0" w:type="pct"/>
            <w:vAlign w:val="top"/>
          </w:tcPr>
          <w:p w14:paraId="0E84CEE8" w14:textId="362CB90F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80245D1" w14:textId="3FD73742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2A3D2ADC" w14:textId="5C3D9C3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07A1FBCA" w14:textId="37E32C96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6C451AE5" w14:textId="20E7AE12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799" w:type="pct"/>
            <w:vAlign w:val="top"/>
          </w:tcPr>
          <w:p w14:paraId="3225AAF8" w14:textId="632F0A99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132</w:t>
            </w:r>
          </w:p>
        </w:tc>
        <w:tc>
          <w:tcPr>
            <w:tcW w:w="689" w:type="pct"/>
            <w:vAlign w:val="top"/>
          </w:tcPr>
          <w:p w14:paraId="6A1CB599" w14:textId="19DC4EDB" w:rsidR="001F6A9D" w:rsidRPr="00814DCE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288</w:t>
            </w:r>
          </w:p>
        </w:tc>
      </w:tr>
      <w:tr w:rsidR="001F6A9D" w14:paraId="6C8D1CC0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4E83C5C" w14:textId="55287F0B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30-Jun</w:t>
            </w:r>
          </w:p>
        </w:tc>
        <w:tc>
          <w:tcPr>
            <w:tcW w:w="430" w:type="pct"/>
            <w:vAlign w:val="top"/>
          </w:tcPr>
          <w:p w14:paraId="6C608510" w14:textId="71349CED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4DDDA961" w14:textId="4AC562FF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4BB7BDBD" w14:textId="20485A8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62F6CAC8" w14:textId="1B620481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0CE53AB" w14:textId="0F0410B9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766C8802" w14:textId="31E4C28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3CAA9A1B" w14:textId="5B01F759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136</w:t>
            </w:r>
          </w:p>
        </w:tc>
        <w:tc>
          <w:tcPr>
            <w:tcW w:w="689" w:type="pct"/>
            <w:vAlign w:val="top"/>
          </w:tcPr>
          <w:p w14:paraId="77E6CE81" w14:textId="617A5EBA" w:rsidR="001F6A9D" w:rsidRPr="00814DCE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287</w:t>
            </w:r>
          </w:p>
        </w:tc>
      </w:tr>
      <w:tr w:rsidR="001F6A9D" w14:paraId="3AB502A9" w14:textId="77777777" w:rsidTr="00CB52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C94F58C" w14:textId="773E27E2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7-Jul</w:t>
            </w:r>
          </w:p>
        </w:tc>
        <w:tc>
          <w:tcPr>
            <w:tcW w:w="430" w:type="pct"/>
            <w:vAlign w:val="top"/>
          </w:tcPr>
          <w:p w14:paraId="799CE92D" w14:textId="00EEE162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13AA6427" w14:textId="792FEA27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0AD0E8F0" w14:textId="5ABD30B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0B84FE95" w14:textId="5232B9A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082740DF" w14:textId="40A41719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64F05AF7" w14:textId="7216E109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73DE9928" w14:textId="757AF74E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142</w:t>
            </w:r>
          </w:p>
        </w:tc>
        <w:tc>
          <w:tcPr>
            <w:tcW w:w="689" w:type="pct"/>
            <w:vAlign w:val="top"/>
          </w:tcPr>
          <w:p w14:paraId="3DA69528" w14:textId="2E90DDF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286</w:t>
            </w:r>
          </w:p>
        </w:tc>
      </w:tr>
      <w:tr w:rsidR="001F6A9D" w14:paraId="78401F77" w14:textId="77777777" w:rsidTr="00CB528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D33F326" w14:textId="4C50D2F4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14-Jul</w:t>
            </w:r>
          </w:p>
        </w:tc>
        <w:tc>
          <w:tcPr>
            <w:tcW w:w="430" w:type="pct"/>
            <w:vAlign w:val="top"/>
          </w:tcPr>
          <w:p w14:paraId="5D03C5E8" w14:textId="67B310DF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74CC2B99" w14:textId="6AF11908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7B17003" w14:textId="27FD7263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4D22FE6D" w14:textId="1EB943E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5287858C" w14:textId="65950CF9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41B1F8E" w14:textId="221F8E2A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799" w:type="pct"/>
            <w:vAlign w:val="top"/>
          </w:tcPr>
          <w:p w14:paraId="0F96604F" w14:textId="096E73B6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153</w:t>
            </w:r>
          </w:p>
        </w:tc>
        <w:tc>
          <w:tcPr>
            <w:tcW w:w="689" w:type="pct"/>
            <w:vAlign w:val="top"/>
          </w:tcPr>
          <w:p w14:paraId="16F96263" w14:textId="06A0F34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294</w:t>
            </w:r>
          </w:p>
        </w:tc>
      </w:tr>
      <w:tr w:rsidR="001F6A9D" w14:paraId="5D698FA8" w14:textId="77777777" w:rsidTr="00CB52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F041E94" w14:textId="2AAC8394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21-Jul</w:t>
            </w:r>
          </w:p>
        </w:tc>
        <w:tc>
          <w:tcPr>
            <w:tcW w:w="430" w:type="pct"/>
            <w:vAlign w:val="top"/>
          </w:tcPr>
          <w:p w14:paraId="6C15E177" w14:textId="50508911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1E7779EF" w14:textId="7291DC7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688D8849" w14:textId="6F03B5F5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8B236C8" w14:textId="4DFB0508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07EC5D78" w14:textId="506B90AC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1CA6AA9" w14:textId="499A07DA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top"/>
          </w:tcPr>
          <w:p w14:paraId="1D6A935D" w14:textId="6D59B0B5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158</w:t>
            </w:r>
          </w:p>
        </w:tc>
        <w:tc>
          <w:tcPr>
            <w:tcW w:w="689" w:type="pct"/>
            <w:vAlign w:val="top"/>
          </w:tcPr>
          <w:p w14:paraId="1CA41295" w14:textId="67A19F64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294</w:t>
            </w:r>
          </w:p>
        </w:tc>
      </w:tr>
      <w:tr w:rsidR="001F6A9D" w14:paraId="27F71A41" w14:textId="77777777" w:rsidTr="00CB528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5B8FC58" w14:textId="4216C47F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28-Jul</w:t>
            </w:r>
          </w:p>
        </w:tc>
        <w:tc>
          <w:tcPr>
            <w:tcW w:w="430" w:type="pct"/>
            <w:vAlign w:val="top"/>
          </w:tcPr>
          <w:p w14:paraId="14B58D6B" w14:textId="756A66B5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13FF065C" w14:textId="43DB1179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39A3ABA6" w14:textId="423E74A2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6FCC9EF" w14:textId="23AF7BE2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ADBAC5E" w14:textId="3D5531FD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1870641F" w14:textId="086B89B6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2ABDC82A" w14:textId="24DCF44F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164</w:t>
            </w:r>
          </w:p>
        </w:tc>
        <w:tc>
          <w:tcPr>
            <w:tcW w:w="689" w:type="pct"/>
            <w:vAlign w:val="top"/>
          </w:tcPr>
          <w:p w14:paraId="4DB4B100" w14:textId="3E6CACCC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294</w:t>
            </w:r>
          </w:p>
        </w:tc>
      </w:tr>
      <w:tr w:rsidR="001F6A9D" w14:paraId="61D8C4DB" w14:textId="77777777" w:rsidTr="00CB52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DB6ED81" w14:textId="2A325E32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4-Aug</w:t>
            </w:r>
          </w:p>
        </w:tc>
        <w:tc>
          <w:tcPr>
            <w:tcW w:w="430" w:type="pct"/>
            <w:vAlign w:val="top"/>
          </w:tcPr>
          <w:p w14:paraId="7DC2490C" w14:textId="1D8C11E7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217953BD" w14:textId="5053A6C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468E2F3C" w14:textId="66119C79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7B6E5C4" w14:textId="1C766C2E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E99694C" w14:textId="384D3B0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7E693AF5" w14:textId="05DDA348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2607CB9B" w14:textId="4B954B8C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168</w:t>
            </w:r>
          </w:p>
        </w:tc>
        <w:tc>
          <w:tcPr>
            <w:tcW w:w="689" w:type="pct"/>
            <w:vAlign w:val="top"/>
          </w:tcPr>
          <w:p w14:paraId="141AC3DE" w14:textId="6A2DF668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293</w:t>
            </w:r>
          </w:p>
        </w:tc>
      </w:tr>
      <w:tr w:rsidR="001F6A9D" w14:paraId="2BB0FD1F" w14:textId="77777777" w:rsidTr="00CB528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4050203" w14:textId="3F52052C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11-Aug</w:t>
            </w:r>
          </w:p>
        </w:tc>
        <w:tc>
          <w:tcPr>
            <w:tcW w:w="430" w:type="pct"/>
            <w:vAlign w:val="top"/>
          </w:tcPr>
          <w:p w14:paraId="5F2B21FA" w14:textId="48BFBAB6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14C35B73" w14:textId="6102B59A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25980646" w14:textId="042C8F6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54356772" w14:textId="1402120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FCE6D36" w14:textId="25176C3F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4D408091" w14:textId="0EA085AE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799" w:type="pct"/>
            <w:vAlign w:val="top"/>
          </w:tcPr>
          <w:p w14:paraId="3E910D3F" w14:textId="39801353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177</w:t>
            </w:r>
          </w:p>
        </w:tc>
        <w:tc>
          <w:tcPr>
            <w:tcW w:w="689" w:type="pct"/>
            <w:vAlign w:val="top"/>
          </w:tcPr>
          <w:p w14:paraId="5DB60A2B" w14:textId="0052EDFE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297</w:t>
            </w:r>
          </w:p>
        </w:tc>
      </w:tr>
      <w:tr w:rsidR="001F6A9D" w14:paraId="12975C99" w14:textId="77777777" w:rsidTr="00CB52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FEB5E83" w14:textId="518FDF24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18-Aug</w:t>
            </w:r>
          </w:p>
        </w:tc>
        <w:tc>
          <w:tcPr>
            <w:tcW w:w="430" w:type="pct"/>
            <w:vAlign w:val="top"/>
          </w:tcPr>
          <w:p w14:paraId="43958FAC" w14:textId="7441DC71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5BB58948" w14:textId="6F0B5B88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5E607A27" w14:textId="5F03A22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363B12B2" w14:textId="041060C1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348F90E" w14:textId="0F696C17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71873F03" w14:textId="5A64677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top"/>
          </w:tcPr>
          <w:p w14:paraId="6C894761" w14:textId="01722C5A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180</w:t>
            </w:r>
          </w:p>
        </w:tc>
        <w:tc>
          <w:tcPr>
            <w:tcW w:w="689" w:type="pct"/>
            <w:vAlign w:val="top"/>
          </w:tcPr>
          <w:p w14:paraId="698446A7" w14:textId="0880E692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298</w:t>
            </w:r>
          </w:p>
        </w:tc>
      </w:tr>
      <w:tr w:rsidR="001F6A9D" w14:paraId="711D414F" w14:textId="77777777" w:rsidTr="00CB528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3C80A96" w14:textId="488A15C2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25-Aug</w:t>
            </w:r>
          </w:p>
        </w:tc>
        <w:tc>
          <w:tcPr>
            <w:tcW w:w="430" w:type="pct"/>
            <w:vAlign w:val="top"/>
          </w:tcPr>
          <w:p w14:paraId="3C4AEE64" w14:textId="606BA3E9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21A83A43" w14:textId="5DE3F944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4DCFDE34" w14:textId="2DDAF1A2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3A8C3DC5" w14:textId="6AFC563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12A6FFB" w14:textId="0E2FADBD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4416B99D" w14:textId="5628E8E0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799" w:type="pct"/>
            <w:vAlign w:val="top"/>
          </w:tcPr>
          <w:p w14:paraId="36DB962D" w14:textId="141C19F7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188</w:t>
            </w:r>
          </w:p>
        </w:tc>
        <w:tc>
          <w:tcPr>
            <w:tcW w:w="689" w:type="pct"/>
            <w:vAlign w:val="top"/>
          </w:tcPr>
          <w:p w14:paraId="211D0388" w14:textId="541A127B" w:rsidR="001F6A9D" w:rsidRPr="00BA6DB7" w:rsidRDefault="001F6A9D" w:rsidP="001F6A9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301</w:t>
            </w:r>
          </w:p>
        </w:tc>
      </w:tr>
      <w:tr w:rsidR="001F6A9D" w14:paraId="59CF404A" w14:textId="77777777" w:rsidTr="00CB52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A5F69CA" w14:textId="72D3B66D" w:rsidR="001F6A9D" w:rsidRPr="00BA6DB7" w:rsidRDefault="001F6A9D" w:rsidP="001F6A9D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1-Sep</w:t>
            </w:r>
          </w:p>
        </w:tc>
        <w:tc>
          <w:tcPr>
            <w:tcW w:w="430" w:type="pct"/>
            <w:vAlign w:val="top"/>
          </w:tcPr>
          <w:p w14:paraId="096A280D" w14:textId="52875C24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0" w:type="pct"/>
            <w:vAlign w:val="top"/>
          </w:tcPr>
          <w:p w14:paraId="488F4101" w14:textId="0509CD1E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ABDABBD" w14:textId="202226F3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9724C7A" w14:textId="11C29610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50EC9D7D" w14:textId="341FE8EA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2062B4F4" w14:textId="47372D74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799" w:type="pct"/>
            <w:vAlign w:val="top"/>
          </w:tcPr>
          <w:p w14:paraId="05C4C7BD" w14:textId="151CE516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190</w:t>
            </w:r>
          </w:p>
        </w:tc>
        <w:tc>
          <w:tcPr>
            <w:tcW w:w="689" w:type="pct"/>
            <w:vAlign w:val="top"/>
          </w:tcPr>
          <w:p w14:paraId="692F61FE" w14:textId="0743DDAE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296</w:t>
            </w:r>
          </w:p>
        </w:tc>
      </w:tr>
    </w:tbl>
    <w:p w14:paraId="3602608D" w14:textId="77777777" w:rsidR="00D75757" w:rsidRDefault="00D75757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888"/>
        <w:gridCol w:w="868"/>
        <w:gridCol w:w="868"/>
        <w:gridCol w:w="866"/>
        <w:gridCol w:w="866"/>
        <w:gridCol w:w="866"/>
        <w:gridCol w:w="866"/>
        <w:gridCol w:w="1613"/>
        <w:gridCol w:w="1391"/>
      </w:tblGrid>
      <w:tr w:rsidR="00D75757" w14:paraId="54BA6F0C" w14:textId="77777777" w:rsidTr="00B976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</w:tcPr>
          <w:p w14:paraId="7D64BEE9" w14:textId="0EE5F016" w:rsidR="00D75757" w:rsidRPr="00BA6DB7" w:rsidRDefault="00D75757" w:rsidP="00D75757">
            <w:pPr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Week Ending</w:t>
            </w:r>
          </w:p>
        </w:tc>
        <w:tc>
          <w:tcPr>
            <w:tcW w:w="430" w:type="pct"/>
          </w:tcPr>
          <w:p w14:paraId="1CFCF4BF" w14:textId="263822BB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2019</w:t>
            </w:r>
          </w:p>
        </w:tc>
        <w:tc>
          <w:tcPr>
            <w:tcW w:w="430" w:type="pct"/>
          </w:tcPr>
          <w:p w14:paraId="2F45FFDB" w14:textId="52993640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2020</w:t>
            </w:r>
          </w:p>
        </w:tc>
        <w:tc>
          <w:tcPr>
            <w:tcW w:w="429" w:type="pct"/>
          </w:tcPr>
          <w:p w14:paraId="2B753E71" w14:textId="5AC318AE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2021</w:t>
            </w:r>
          </w:p>
        </w:tc>
        <w:tc>
          <w:tcPr>
            <w:tcW w:w="429" w:type="pct"/>
          </w:tcPr>
          <w:p w14:paraId="4BE92C46" w14:textId="0996A67A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429" w:type="pct"/>
          </w:tcPr>
          <w:p w14:paraId="4B544E40" w14:textId="737D52EF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429" w:type="pct"/>
          </w:tcPr>
          <w:p w14:paraId="7C4AB866" w14:textId="29E39901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799" w:type="pct"/>
          </w:tcPr>
          <w:p w14:paraId="59912860" w14:textId="1B7190B6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Cumulative 2024</w:t>
            </w:r>
          </w:p>
        </w:tc>
        <w:tc>
          <w:tcPr>
            <w:tcW w:w="689" w:type="pct"/>
          </w:tcPr>
          <w:p w14:paraId="30C6C683" w14:textId="200FB64F" w:rsidR="00D75757" w:rsidRPr="00BA6DB7" w:rsidRDefault="00D7575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12</w:t>
            </w:r>
            <w:ins w:id="56" w:author="Rowan Jacques-Hamilton" w:date="2025-02-10T15:43:00Z" w16du:dateUtc="2025-02-10T04:43:00Z">
              <w:r w:rsidR="00A9315D">
                <w:rPr>
                  <w:rFonts w:asciiTheme="minorHAnsi" w:hAnsiTheme="minorHAnsi" w:cstheme="minorHAnsi"/>
                  <w:sz w:val="18"/>
                  <w:szCs w:val="18"/>
                </w:rPr>
                <w:t>-</w:t>
              </w:r>
            </w:ins>
            <w:del w:id="57" w:author="Rowan Jacques-Hamilton" w:date="2025-02-10T15:43:00Z" w16du:dateUtc="2025-02-10T04:43:00Z">
              <w:r w:rsidRPr="00BA6DB7" w:rsidDel="00A9315D">
                <w:rPr>
                  <w:rFonts w:asciiTheme="minorHAnsi" w:hAnsiTheme="minorHAnsi" w:cstheme="minorHAnsi"/>
                  <w:sz w:val="18"/>
                  <w:szCs w:val="18"/>
                </w:rPr>
                <w:delText xml:space="preserve"> </w:delText>
              </w:r>
            </w:del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month moving total</w:t>
            </w:r>
          </w:p>
        </w:tc>
      </w:tr>
      <w:tr w:rsidR="000C1950" w:rsidRPr="00593342" w14:paraId="09648B7B" w14:textId="77777777" w:rsidTr="00685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33671F2" w14:textId="0C51AD95" w:rsidR="000C1950" w:rsidRPr="00593342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593342">
              <w:rPr>
                <w:b w:val="0"/>
                <w:bCs w:val="0"/>
                <w:sz w:val="18"/>
                <w:szCs w:val="18"/>
              </w:rPr>
              <w:t>8-Sep</w:t>
            </w:r>
          </w:p>
        </w:tc>
        <w:tc>
          <w:tcPr>
            <w:tcW w:w="430" w:type="pct"/>
            <w:vAlign w:val="top"/>
          </w:tcPr>
          <w:p w14:paraId="7ABE0B0E" w14:textId="28FF9C24" w:rsidR="000C1950" w:rsidRPr="00593342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67BB167D" w14:textId="6CA93BAB" w:rsidR="000C1950" w:rsidRPr="00593342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0F5AA3BD" w14:textId="76C35DC3" w:rsidR="000C1950" w:rsidRPr="00593342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23483379" w14:textId="1C91CA31" w:rsidR="000C1950" w:rsidRPr="00593342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23EB6A12" w14:textId="31AF2D90" w:rsidR="000C1950" w:rsidRPr="00593342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19510876" w14:textId="545EF050" w:rsidR="000C1950" w:rsidRPr="00593342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bottom"/>
          </w:tcPr>
          <w:p w14:paraId="54BE5B20" w14:textId="537B7AAB" w:rsidR="000C1950" w:rsidRPr="00593342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197</w:t>
            </w:r>
          </w:p>
        </w:tc>
        <w:tc>
          <w:tcPr>
            <w:tcW w:w="689" w:type="pct"/>
            <w:vAlign w:val="bottom"/>
          </w:tcPr>
          <w:p w14:paraId="25BAC6AC" w14:textId="5E7FC6E7" w:rsidR="000C1950" w:rsidRPr="00593342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296</w:t>
            </w:r>
          </w:p>
        </w:tc>
      </w:tr>
      <w:tr w:rsidR="000C1950" w:rsidRPr="00593342" w14:paraId="0F8B613D" w14:textId="77777777" w:rsidTr="006855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5036C77" w14:textId="3FB42BB6" w:rsidR="000C1950" w:rsidRPr="00593342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593342">
              <w:rPr>
                <w:b w:val="0"/>
                <w:bCs w:val="0"/>
                <w:sz w:val="18"/>
                <w:szCs w:val="18"/>
              </w:rPr>
              <w:t>15-Sep</w:t>
            </w:r>
          </w:p>
        </w:tc>
        <w:tc>
          <w:tcPr>
            <w:tcW w:w="430" w:type="pct"/>
            <w:vAlign w:val="top"/>
          </w:tcPr>
          <w:p w14:paraId="1F64FD34" w14:textId="7E50FA3E" w:rsidR="000C1950" w:rsidRPr="00593342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005283FE" w14:textId="3CB76514" w:rsidR="000C1950" w:rsidRPr="00593342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89E616A" w14:textId="3461B8F5" w:rsidR="000C1950" w:rsidRPr="00593342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29" w:type="pct"/>
            <w:vAlign w:val="top"/>
          </w:tcPr>
          <w:p w14:paraId="6F0C1DE9" w14:textId="65FD4E2E" w:rsidR="000C1950" w:rsidRPr="00593342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3EE46C5B" w14:textId="2C19276F" w:rsidR="000C1950" w:rsidRPr="00593342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5C1DAA83" w14:textId="0A1AED6D" w:rsidR="000C1950" w:rsidRPr="00593342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bottom"/>
          </w:tcPr>
          <w:p w14:paraId="79233A0E" w14:textId="431DC79D" w:rsidR="000C1950" w:rsidRPr="00593342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202</w:t>
            </w:r>
          </w:p>
        </w:tc>
        <w:tc>
          <w:tcPr>
            <w:tcW w:w="689" w:type="pct"/>
            <w:vAlign w:val="bottom"/>
          </w:tcPr>
          <w:p w14:paraId="57771C74" w14:textId="66FE7783" w:rsidR="000C1950" w:rsidRPr="00593342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296</w:t>
            </w:r>
          </w:p>
        </w:tc>
      </w:tr>
      <w:tr w:rsidR="000C1950" w14:paraId="7251B976" w14:textId="77777777" w:rsidTr="00685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1479CBC" w14:textId="47AA00EC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22-Sep</w:t>
            </w:r>
          </w:p>
        </w:tc>
        <w:tc>
          <w:tcPr>
            <w:tcW w:w="430" w:type="pct"/>
            <w:vAlign w:val="top"/>
          </w:tcPr>
          <w:p w14:paraId="6354DB32" w14:textId="729B913B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4969F397" w14:textId="326D12C7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00B2CD50" w14:textId="58B482CB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667B274A" w14:textId="4F18004A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1D9F28B0" w14:textId="55F8F0D9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7DE8AEF7" w14:textId="6A47FF75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bottom"/>
          </w:tcPr>
          <w:p w14:paraId="628D416C" w14:textId="687FB58A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208</w:t>
            </w:r>
          </w:p>
        </w:tc>
        <w:tc>
          <w:tcPr>
            <w:tcW w:w="689" w:type="pct"/>
            <w:vAlign w:val="bottom"/>
          </w:tcPr>
          <w:p w14:paraId="6013CAA3" w14:textId="4B3BD67F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294</w:t>
            </w:r>
          </w:p>
        </w:tc>
      </w:tr>
      <w:tr w:rsidR="000C1950" w14:paraId="4733F5B9" w14:textId="77777777" w:rsidTr="006855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444D36F" w14:textId="4B3644E0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29-Sep</w:t>
            </w:r>
          </w:p>
        </w:tc>
        <w:tc>
          <w:tcPr>
            <w:tcW w:w="430" w:type="pct"/>
            <w:vAlign w:val="top"/>
          </w:tcPr>
          <w:p w14:paraId="1F703500" w14:textId="6FC3AFA7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2EADF527" w14:textId="672CCC95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2A29CD4" w14:textId="7D7466F4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29" w:type="pct"/>
            <w:vAlign w:val="top"/>
          </w:tcPr>
          <w:p w14:paraId="13674BAF" w14:textId="61157814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7CCF23CE" w14:textId="68F142A5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19D8E9F" w14:textId="5362A82A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799" w:type="pct"/>
            <w:vAlign w:val="bottom"/>
          </w:tcPr>
          <w:p w14:paraId="04753C1D" w14:textId="0664515E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210</w:t>
            </w:r>
          </w:p>
        </w:tc>
        <w:tc>
          <w:tcPr>
            <w:tcW w:w="689" w:type="pct"/>
            <w:vAlign w:val="bottom"/>
          </w:tcPr>
          <w:p w14:paraId="208FC98D" w14:textId="51A0B448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292</w:t>
            </w:r>
          </w:p>
        </w:tc>
      </w:tr>
      <w:tr w:rsidR="000C1950" w14:paraId="44D8868D" w14:textId="77777777" w:rsidTr="00685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F668955" w14:textId="3257F302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6-Oct</w:t>
            </w:r>
          </w:p>
        </w:tc>
        <w:tc>
          <w:tcPr>
            <w:tcW w:w="430" w:type="pct"/>
            <w:vAlign w:val="top"/>
          </w:tcPr>
          <w:p w14:paraId="0BAF5487" w14:textId="0001A065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604A7FEE" w14:textId="2B8E3375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251AB2D7" w14:textId="3227F036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0C4BB2BB" w14:textId="7AAF5B50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4F14747E" w14:textId="54494479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5EC5E754" w14:textId="70A776BE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799" w:type="pct"/>
            <w:vAlign w:val="bottom"/>
          </w:tcPr>
          <w:p w14:paraId="69486E62" w14:textId="51923BA5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211</w:t>
            </w:r>
          </w:p>
        </w:tc>
        <w:tc>
          <w:tcPr>
            <w:tcW w:w="689" w:type="pct"/>
            <w:vAlign w:val="bottom"/>
          </w:tcPr>
          <w:p w14:paraId="1ABFA2E2" w14:textId="1D310873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286</w:t>
            </w:r>
          </w:p>
        </w:tc>
      </w:tr>
      <w:tr w:rsidR="000C1950" w14:paraId="49BAC835" w14:textId="77777777" w:rsidTr="006855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1AEAFE1" w14:textId="7B02C755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13-Oct</w:t>
            </w:r>
          </w:p>
        </w:tc>
        <w:tc>
          <w:tcPr>
            <w:tcW w:w="430" w:type="pct"/>
            <w:vAlign w:val="top"/>
          </w:tcPr>
          <w:p w14:paraId="659E30B7" w14:textId="13E1A7EF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00BFBE7E" w14:textId="7F681061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56FB8B5D" w14:textId="561E9FA0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0B1E5358" w14:textId="4B3DDD4A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25700CC5" w14:textId="210898F8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56A6A513" w14:textId="3C18B2E5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799" w:type="pct"/>
            <w:vAlign w:val="bottom"/>
          </w:tcPr>
          <w:p w14:paraId="5217BCFE" w14:textId="72070121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213</w:t>
            </w:r>
          </w:p>
        </w:tc>
        <w:tc>
          <w:tcPr>
            <w:tcW w:w="689" w:type="pct"/>
            <w:vAlign w:val="bottom"/>
          </w:tcPr>
          <w:p w14:paraId="73BA361C" w14:textId="7D1DD287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284</w:t>
            </w:r>
          </w:p>
        </w:tc>
      </w:tr>
      <w:tr w:rsidR="000C1950" w14:paraId="64896CDC" w14:textId="77777777" w:rsidTr="00685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1D9F72CC" w14:textId="1FB59C91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20-Oct</w:t>
            </w:r>
          </w:p>
        </w:tc>
        <w:tc>
          <w:tcPr>
            <w:tcW w:w="430" w:type="pct"/>
            <w:vAlign w:val="top"/>
          </w:tcPr>
          <w:p w14:paraId="0903B1E9" w14:textId="7308A825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6DCCFB27" w14:textId="3E695D59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6BCBFA41" w14:textId="038D04FF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0B4C8FD2" w14:textId="6E6DFF64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33616AD" w14:textId="4676749A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1D10A4D8" w14:textId="352C7C66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bottom"/>
          </w:tcPr>
          <w:p w14:paraId="2290BC93" w14:textId="11C3472D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220</w:t>
            </w:r>
          </w:p>
        </w:tc>
        <w:tc>
          <w:tcPr>
            <w:tcW w:w="689" w:type="pct"/>
            <w:vAlign w:val="bottom"/>
          </w:tcPr>
          <w:p w14:paraId="259F1F88" w14:textId="7C22926E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285</w:t>
            </w:r>
          </w:p>
        </w:tc>
      </w:tr>
      <w:tr w:rsidR="000C1950" w14:paraId="13BD3641" w14:textId="77777777" w:rsidTr="006855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7222691" w14:textId="4A730BDB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27-Oct</w:t>
            </w:r>
          </w:p>
        </w:tc>
        <w:tc>
          <w:tcPr>
            <w:tcW w:w="430" w:type="pct"/>
            <w:vAlign w:val="top"/>
          </w:tcPr>
          <w:p w14:paraId="442E38B4" w14:textId="41B7AD5C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0" w:type="pct"/>
            <w:vAlign w:val="top"/>
          </w:tcPr>
          <w:p w14:paraId="3C423BCA" w14:textId="2F7B614A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53FC8B86" w14:textId="3A874B74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A81770A" w14:textId="3CB9CA2B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73C06890" w14:textId="5AB1EBA5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3778436A" w14:textId="3940E327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bottom"/>
          </w:tcPr>
          <w:p w14:paraId="1BBF10F4" w14:textId="0B8E4A50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226</w:t>
            </w:r>
          </w:p>
        </w:tc>
        <w:tc>
          <w:tcPr>
            <w:tcW w:w="689" w:type="pct"/>
            <w:vAlign w:val="bottom"/>
          </w:tcPr>
          <w:p w14:paraId="0BFA1325" w14:textId="55587CDF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285</w:t>
            </w:r>
          </w:p>
        </w:tc>
      </w:tr>
      <w:tr w:rsidR="000C1950" w14:paraId="6277B48F" w14:textId="77777777" w:rsidTr="00685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CD71DD9" w14:textId="1D206C8D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3-Nov</w:t>
            </w:r>
          </w:p>
        </w:tc>
        <w:tc>
          <w:tcPr>
            <w:tcW w:w="430" w:type="pct"/>
            <w:vAlign w:val="top"/>
          </w:tcPr>
          <w:p w14:paraId="43A0FD8D" w14:textId="0C939E61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122BDD65" w14:textId="3B90A304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37D936FF" w14:textId="18051025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231F9D2B" w14:textId="30C80848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0EDD4DDF" w14:textId="686A41E0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B010FEB" w14:textId="70769BC4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799" w:type="pct"/>
            <w:vAlign w:val="bottom"/>
          </w:tcPr>
          <w:p w14:paraId="52CC9525" w14:textId="6CC5A50B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235</w:t>
            </w:r>
          </w:p>
        </w:tc>
        <w:tc>
          <w:tcPr>
            <w:tcW w:w="689" w:type="pct"/>
            <w:vAlign w:val="bottom"/>
          </w:tcPr>
          <w:p w14:paraId="0D828011" w14:textId="3EBB5B0B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291</w:t>
            </w:r>
          </w:p>
        </w:tc>
      </w:tr>
      <w:tr w:rsidR="000C1950" w14:paraId="6D24F66C" w14:textId="77777777" w:rsidTr="006855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556CE7B" w14:textId="6BF7EB15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10-Nov</w:t>
            </w:r>
          </w:p>
        </w:tc>
        <w:tc>
          <w:tcPr>
            <w:tcW w:w="430" w:type="pct"/>
            <w:vAlign w:val="top"/>
          </w:tcPr>
          <w:p w14:paraId="0E3C1A2E" w14:textId="3E6F8861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32C513DB" w14:textId="5A246AA2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D97746D" w14:textId="3C98AB4E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465A5875" w14:textId="75D65DAE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30058B3" w14:textId="7129B40A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29" w:type="pct"/>
            <w:vAlign w:val="top"/>
          </w:tcPr>
          <w:p w14:paraId="0F57767D" w14:textId="4427149A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bottom"/>
          </w:tcPr>
          <w:p w14:paraId="29695A60" w14:textId="755989DC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242</w:t>
            </w:r>
          </w:p>
        </w:tc>
        <w:tc>
          <w:tcPr>
            <w:tcW w:w="689" w:type="pct"/>
            <w:vAlign w:val="bottom"/>
          </w:tcPr>
          <w:p w14:paraId="49BCDADC" w14:textId="34A07B48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287</w:t>
            </w:r>
          </w:p>
        </w:tc>
      </w:tr>
      <w:tr w:rsidR="000C1950" w14:paraId="22780BBA" w14:textId="77777777" w:rsidTr="00685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E0E7888" w14:textId="3D41386E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17-Nov</w:t>
            </w:r>
          </w:p>
        </w:tc>
        <w:tc>
          <w:tcPr>
            <w:tcW w:w="430" w:type="pct"/>
            <w:vAlign w:val="top"/>
          </w:tcPr>
          <w:p w14:paraId="4C32D771" w14:textId="4C593370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557FE251" w14:textId="35DD237D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261A1638" w14:textId="5121F98A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1D31F2F" w14:textId="03050A70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2B603ACC" w14:textId="647C2C6D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25BC6D17" w14:textId="1617CF57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799" w:type="pct"/>
            <w:vAlign w:val="bottom"/>
          </w:tcPr>
          <w:p w14:paraId="48B1E20C" w14:textId="070AA84C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250</w:t>
            </w:r>
          </w:p>
        </w:tc>
        <w:tc>
          <w:tcPr>
            <w:tcW w:w="689" w:type="pct"/>
            <w:vAlign w:val="bottom"/>
          </w:tcPr>
          <w:p w14:paraId="6B39C644" w14:textId="0BA63B2C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287</w:t>
            </w:r>
          </w:p>
        </w:tc>
      </w:tr>
      <w:tr w:rsidR="000C1950" w14:paraId="3DA054BE" w14:textId="77777777" w:rsidTr="006855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2669D22" w14:textId="40B23723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24-Nov</w:t>
            </w:r>
          </w:p>
        </w:tc>
        <w:tc>
          <w:tcPr>
            <w:tcW w:w="430" w:type="pct"/>
            <w:vAlign w:val="top"/>
          </w:tcPr>
          <w:p w14:paraId="65A714E4" w14:textId="23A79D85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55D94C43" w14:textId="2F85D2E0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0C4F9397" w14:textId="26776D1B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3DDB4E3" w14:textId="2256D111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4B7148AC" w14:textId="35439D82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53FDD104" w14:textId="235B0309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799" w:type="pct"/>
            <w:vAlign w:val="bottom"/>
          </w:tcPr>
          <w:p w14:paraId="4B485AD2" w14:textId="3EE72A53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258</w:t>
            </w:r>
          </w:p>
        </w:tc>
        <w:tc>
          <w:tcPr>
            <w:tcW w:w="689" w:type="pct"/>
            <w:vAlign w:val="bottom"/>
          </w:tcPr>
          <w:p w14:paraId="31D1185C" w14:textId="0338BB70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287</w:t>
            </w:r>
          </w:p>
        </w:tc>
      </w:tr>
      <w:tr w:rsidR="000C1950" w14:paraId="0AA47CAD" w14:textId="77777777" w:rsidTr="00685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ADFD643" w14:textId="6E3E59D8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1-Dec</w:t>
            </w:r>
          </w:p>
        </w:tc>
        <w:tc>
          <w:tcPr>
            <w:tcW w:w="430" w:type="pct"/>
            <w:vAlign w:val="top"/>
          </w:tcPr>
          <w:p w14:paraId="082BAEFF" w14:textId="3B907C6C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0EE51A45" w14:textId="3995D890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062D944C" w14:textId="13298AC8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1D9EE92D" w14:textId="7C65D6D7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4641459" w14:textId="321D10A9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E6D9298" w14:textId="3844AAB4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799" w:type="pct"/>
            <w:vAlign w:val="bottom"/>
          </w:tcPr>
          <w:p w14:paraId="0C9D993A" w14:textId="454F8D44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267</w:t>
            </w:r>
          </w:p>
        </w:tc>
        <w:tc>
          <w:tcPr>
            <w:tcW w:w="689" w:type="pct"/>
            <w:vAlign w:val="bottom"/>
          </w:tcPr>
          <w:p w14:paraId="150C0EE7" w14:textId="327B70DC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292</w:t>
            </w:r>
          </w:p>
        </w:tc>
      </w:tr>
      <w:tr w:rsidR="000C1950" w14:paraId="5C255001" w14:textId="77777777" w:rsidTr="006855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34FBAA2" w14:textId="68D96149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8-Dec</w:t>
            </w:r>
          </w:p>
        </w:tc>
        <w:tc>
          <w:tcPr>
            <w:tcW w:w="430" w:type="pct"/>
            <w:vAlign w:val="top"/>
          </w:tcPr>
          <w:p w14:paraId="04B7C520" w14:textId="0B431489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19122229" w14:textId="2FEBD374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7B547F3" w14:textId="1994CC38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309612F0" w14:textId="3C2D9D3B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08615CFA" w14:textId="3A1A5F8D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A38A9DB" w14:textId="1506243B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bottom"/>
          </w:tcPr>
          <w:p w14:paraId="0AD8F188" w14:textId="17EB3EC0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272</w:t>
            </w:r>
          </w:p>
        </w:tc>
        <w:tc>
          <w:tcPr>
            <w:tcW w:w="689" w:type="pct"/>
            <w:vAlign w:val="bottom"/>
          </w:tcPr>
          <w:p w14:paraId="3FB6A002" w14:textId="44A5721A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293</w:t>
            </w:r>
          </w:p>
        </w:tc>
      </w:tr>
      <w:tr w:rsidR="000C1950" w14:paraId="5BBC7EAB" w14:textId="77777777" w:rsidTr="00685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1E7B2A0E" w14:textId="0CEDC901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15-Dec</w:t>
            </w:r>
          </w:p>
        </w:tc>
        <w:tc>
          <w:tcPr>
            <w:tcW w:w="430" w:type="pct"/>
            <w:vAlign w:val="top"/>
          </w:tcPr>
          <w:p w14:paraId="76091FF1" w14:textId="0E2DA447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571B5DFB" w14:textId="1A84FACF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4FF142B8" w14:textId="7DBD1039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75997331" w14:textId="5F9B929A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1AE523A7" w14:textId="27C2BB45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63957317" w14:textId="0ED8F4CC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bottom"/>
          </w:tcPr>
          <w:p w14:paraId="776D26BF" w14:textId="36D30572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278</w:t>
            </w:r>
          </w:p>
        </w:tc>
        <w:tc>
          <w:tcPr>
            <w:tcW w:w="689" w:type="pct"/>
            <w:vAlign w:val="bottom"/>
          </w:tcPr>
          <w:p w14:paraId="31747515" w14:textId="1A17398C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293</w:t>
            </w:r>
          </w:p>
        </w:tc>
      </w:tr>
      <w:tr w:rsidR="000C1950" w14:paraId="4D586BC7" w14:textId="77777777" w:rsidTr="006855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954505E" w14:textId="53E7F56C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22-Dec</w:t>
            </w:r>
          </w:p>
        </w:tc>
        <w:tc>
          <w:tcPr>
            <w:tcW w:w="430" w:type="pct"/>
            <w:vAlign w:val="top"/>
          </w:tcPr>
          <w:p w14:paraId="629C15B7" w14:textId="6944BA8C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18F9F915" w14:textId="28B2B5DC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8D547CF" w14:textId="36F6F250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3930BE58" w14:textId="2A78A4BA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E031042" w14:textId="49F6C925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76938918" w14:textId="4797A586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bottom"/>
          </w:tcPr>
          <w:p w14:paraId="14FF44C0" w14:textId="5884BB02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281</w:t>
            </w:r>
          </w:p>
        </w:tc>
        <w:tc>
          <w:tcPr>
            <w:tcW w:w="689" w:type="pct"/>
            <w:vAlign w:val="bottom"/>
          </w:tcPr>
          <w:p w14:paraId="1FFD23F0" w14:textId="08076B22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288</w:t>
            </w:r>
          </w:p>
        </w:tc>
      </w:tr>
      <w:tr w:rsidR="000C1950" w14:paraId="299BA765" w14:textId="77777777" w:rsidTr="00685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42B96F8" w14:textId="6C64CE2A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29-Dec</w:t>
            </w:r>
          </w:p>
        </w:tc>
        <w:tc>
          <w:tcPr>
            <w:tcW w:w="430" w:type="pct"/>
            <w:vAlign w:val="top"/>
          </w:tcPr>
          <w:p w14:paraId="274B9497" w14:textId="539D9BC7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19903F4C" w14:textId="780B64B7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DD9034D" w14:textId="3F58E340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29" w:type="pct"/>
            <w:vAlign w:val="top"/>
          </w:tcPr>
          <w:p w14:paraId="19607FC2" w14:textId="7DFA4792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261206B3" w14:textId="4C5400DC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1C97D6F9" w14:textId="21242DC8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799" w:type="pct"/>
            <w:vAlign w:val="bottom"/>
          </w:tcPr>
          <w:p w14:paraId="081ECF0D" w14:textId="77071856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283</w:t>
            </w:r>
          </w:p>
        </w:tc>
        <w:tc>
          <w:tcPr>
            <w:tcW w:w="689" w:type="pct"/>
            <w:vAlign w:val="bottom"/>
          </w:tcPr>
          <w:p w14:paraId="20F9C8DE" w14:textId="1FA59E77" w:rsidR="000C1950" w:rsidRPr="00BA6DB7" w:rsidRDefault="000C1950" w:rsidP="000C19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284</w:t>
            </w:r>
          </w:p>
        </w:tc>
      </w:tr>
      <w:tr w:rsidR="000C1950" w14:paraId="75A5BDA3" w14:textId="77777777" w:rsidTr="006855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37190C0" w14:textId="17EA8B17" w:rsidR="000C1950" w:rsidRPr="00BA6DB7" w:rsidRDefault="000C1950" w:rsidP="000C1950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31-Dec</w:t>
            </w:r>
          </w:p>
        </w:tc>
        <w:tc>
          <w:tcPr>
            <w:tcW w:w="430" w:type="pct"/>
            <w:vAlign w:val="top"/>
          </w:tcPr>
          <w:p w14:paraId="46CB0565" w14:textId="59ED8197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0" w:type="pct"/>
            <w:vAlign w:val="top"/>
          </w:tcPr>
          <w:p w14:paraId="759ABFE4" w14:textId="7175EFF3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29" w:type="pct"/>
            <w:vAlign w:val="top"/>
          </w:tcPr>
          <w:p w14:paraId="4CC0839D" w14:textId="47A14309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29" w:type="pct"/>
            <w:vAlign w:val="top"/>
          </w:tcPr>
          <w:p w14:paraId="10860C8F" w14:textId="5666E8BF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29" w:type="pct"/>
            <w:vAlign w:val="top"/>
          </w:tcPr>
          <w:p w14:paraId="019C7A5B" w14:textId="08254BC6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6B0EB592" w14:textId="1EDCE274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0C1950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799" w:type="pct"/>
            <w:vAlign w:val="bottom"/>
          </w:tcPr>
          <w:p w14:paraId="2E588AF1" w14:textId="663D8890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284</w:t>
            </w:r>
          </w:p>
        </w:tc>
        <w:tc>
          <w:tcPr>
            <w:tcW w:w="689" w:type="pct"/>
            <w:vAlign w:val="bottom"/>
          </w:tcPr>
          <w:p w14:paraId="15D709F5" w14:textId="2FBD0E07" w:rsidR="000C1950" w:rsidRPr="00BA6DB7" w:rsidRDefault="000C1950" w:rsidP="000C195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284</w:t>
            </w:r>
          </w:p>
        </w:tc>
      </w:tr>
      <w:tr w:rsidR="001F6A9D" w14:paraId="55874E2B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2691AE9" w14:textId="0166816C" w:rsidR="001F6A9D" w:rsidRPr="00BA6DB7" w:rsidRDefault="001F6A9D" w:rsidP="001F6A9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Total</w:t>
            </w:r>
          </w:p>
        </w:tc>
        <w:tc>
          <w:tcPr>
            <w:tcW w:w="430" w:type="pct"/>
            <w:vAlign w:val="top"/>
          </w:tcPr>
          <w:p w14:paraId="453A50DC" w14:textId="086D27B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266</w:t>
            </w:r>
          </w:p>
        </w:tc>
        <w:tc>
          <w:tcPr>
            <w:tcW w:w="430" w:type="pct"/>
            <w:vAlign w:val="top"/>
          </w:tcPr>
          <w:p w14:paraId="693CD745" w14:textId="5A00388B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211</w:t>
            </w:r>
          </w:p>
        </w:tc>
        <w:tc>
          <w:tcPr>
            <w:tcW w:w="429" w:type="pct"/>
            <w:vAlign w:val="top"/>
          </w:tcPr>
          <w:p w14:paraId="5E1B599E" w14:textId="14D2BEB5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234</w:t>
            </w:r>
          </w:p>
        </w:tc>
        <w:tc>
          <w:tcPr>
            <w:tcW w:w="429" w:type="pct"/>
            <w:vAlign w:val="top"/>
          </w:tcPr>
          <w:p w14:paraId="5A49DD49" w14:textId="1318440F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241</w:t>
            </w:r>
          </w:p>
        </w:tc>
        <w:tc>
          <w:tcPr>
            <w:tcW w:w="429" w:type="pct"/>
            <w:vAlign w:val="top"/>
          </w:tcPr>
          <w:p w14:paraId="5EBB2005" w14:textId="4B64286D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295</w:t>
            </w:r>
          </w:p>
        </w:tc>
        <w:tc>
          <w:tcPr>
            <w:tcW w:w="429" w:type="pct"/>
            <w:vAlign w:val="top"/>
          </w:tcPr>
          <w:p w14:paraId="4BC84C3D" w14:textId="44085EEE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F6A9D">
              <w:rPr>
                <w:rFonts w:cstheme="minorHAnsi"/>
                <w:sz w:val="18"/>
                <w:szCs w:val="18"/>
              </w:rPr>
              <w:t>284</w:t>
            </w:r>
          </w:p>
        </w:tc>
        <w:tc>
          <w:tcPr>
            <w:tcW w:w="799" w:type="pct"/>
            <w:vAlign w:val="top"/>
          </w:tcPr>
          <w:p w14:paraId="5E2193A1" w14:textId="77777777" w:rsidR="001F6A9D" w:rsidRPr="00BA6DB7" w:rsidRDefault="001F6A9D" w:rsidP="001F6A9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49296EAA" w14:textId="77777777" w:rsidR="001F6A9D" w:rsidRPr="00BA6DB7" w:rsidRDefault="001F6A9D" w:rsidP="001F6A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4789C14C" w14:textId="77777777" w:rsidR="00D75757" w:rsidRDefault="00D75757" w:rsidP="00D75757">
      <w:pPr>
        <w:pStyle w:val="Heading2"/>
      </w:pPr>
    </w:p>
    <w:p w14:paraId="490D0E5B" w14:textId="77777777" w:rsidR="00D75757" w:rsidRDefault="00D75757" w:rsidP="00D75757"/>
    <w:p w14:paraId="52819697" w14:textId="77777777" w:rsidR="00D75757" w:rsidRDefault="00D75757" w:rsidP="00D75757"/>
    <w:p w14:paraId="1761A4D3" w14:textId="77777777" w:rsidR="00D75757" w:rsidRDefault="00D75757" w:rsidP="00D75757"/>
    <w:p w14:paraId="5C32105E" w14:textId="77777777" w:rsidR="00D75757" w:rsidRDefault="00D75757" w:rsidP="00D75757"/>
    <w:p w14:paraId="3C15A446" w14:textId="77777777" w:rsidR="00D75757" w:rsidRDefault="00D75757" w:rsidP="00D75757"/>
    <w:p w14:paraId="6AE9DA9E" w14:textId="77777777" w:rsidR="00D75757" w:rsidRDefault="00D75757" w:rsidP="00D75757"/>
    <w:p w14:paraId="24CFFE6C" w14:textId="77777777" w:rsidR="00D75757" w:rsidRDefault="00D75757" w:rsidP="00D75757"/>
    <w:p w14:paraId="3745B16F" w14:textId="77777777" w:rsidR="00D75757" w:rsidRDefault="00D75757" w:rsidP="00D75757"/>
    <w:p w14:paraId="3DF4FDAA" w14:textId="77777777" w:rsidR="00D75757" w:rsidRDefault="00D75757" w:rsidP="00D75757"/>
    <w:p w14:paraId="6C52501C" w14:textId="77777777" w:rsidR="00D75757" w:rsidRDefault="00D75757" w:rsidP="00D75757"/>
    <w:p w14:paraId="7D3288BE" w14:textId="77777777" w:rsidR="00D75757" w:rsidRDefault="00D75757" w:rsidP="00D75757"/>
    <w:p w14:paraId="3370A868" w14:textId="77777777" w:rsidR="00D75757" w:rsidRDefault="00D75757" w:rsidP="00D75757"/>
    <w:p w14:paraId="157FF427" w14:textId="77777777" w:rsidR="00D75757" w:rsidRDefault="00D75757" w:rsidP="00D75757"/>
    <w:p w14:paraId="14DF8CF9" w14:textId="77777777" w:rsidR="00D75757" w:rsidRDefault="00D75757" w:rsidP="00D75757"/>
    <w:p w14:paraId="4A2D4B51" w14:textId="77777777" w:rsidR="00D75757" w:rsidRDefault="00D75757" w:rsidP="00D75757"/>
    <w:p w14:paraId="4AA23A25" w14:textId="77777777" w:rsidR="00D75757" w:rsidRDefault="00D75757" w:rsidP="00D75757"/>
    <w:p w14:paraId="4E9A067A" w14:textId="77777777" w:rsidR="00D75757" w:rsidRDefault="00D75757" w:rsidP="00D75757"/>
    <w:p w14:paraId="7BB6E778" w14:textId="77777777" w:rsidR="00D75757" w:rsidRDefault="00D75757" w:rsidP="00D75757"/>
    <w:p w14:paraId="1156A322" w14:textId="77777777" w:rsidR="00D75757" w:rsidRDefault="00D75757" w:rsidP="00D75757"/>
    <w:p w14:paraId="48CE4666" w14:textId="77777777" w:rsidR="00D75757" w:rsidRDefault="00D75757" w:rsidP="00D75757"/>
    <w:p w14:paraId="7BF5C7F5" w14:textId="7CF3BE31" w:rsidR="009A5977" w:rsidRDefault="009A5977" w:rsidP="00CD7F72">
      <w:pPr>
        <w:pStyle w:val="Heading2"/>
        <w:numPr>
          <w:ilvl w:val="0"/>
          <w:numId w:val="6"/>
        </w:numPr>
      </w:pPr>
      <w:bookmarkStart w:id="58" w:name="_Toc177667407"/>
      <w:r w:rsidRPr="009A5977">
        <w:lastRenderedPageBreak/>
        <w:t>Mobile Safety Camera Data</w:t>
      </w:r>
      <w:r w:rsidRPr="0098691B">
        <w:t>.</w:t>
      </w:r>
      <w:bookmarkEnd w:id="58"/>
    </w:p>
    <w:p w14:paraId="6BC29F20" w14:textId="77777777" w:rsidR="007F0132" w:rsidRDefault="007F0132" w:rsidP="007F0132"/>
    <w:p w14:paraId="2133C166" w14:textId="021C3277" w:rsidR="00D93AB3" w:rsidRPr="00DF63E3" w:rsidRDefault="00DF63E3" w:rsidP="00DF63E3">
      <w:pPr>
        <w:pStyle w:val="Heading3"/>
      </w:pPr>
      <w:bookmarkStart w:id="59" w:name="_Toc177667408"/>
      <w:r>
        <w:t xml:space="preserve">6.1 </w:t>
      </w:r>
      <w:r w:rsidR="003C0A7B" w:rsidRPr="00DF63E3">
        <w:t>Speed Infringements Issued from Mobile Cameras (monthly totals)</w:t>
      </w:r>
      <w:bookmarkEnd w:id="59"/>
    </w:p>
    <w:p w14:paraId="221F76E5" w14:textId="77777777" w:rsidR="00CD7F72" w:rsidRPr="00CD7F72" w:rsidRDefault="00CD7F72" w:rsidP="00CD7F72"/>
    <w:p w14:paraId="4192EB60" w14:textId="65EF4AC6" w:rsidR="007F0132" w:rsidRPr="00D93AB3" w:rsidRDefault="008D4410" w:rsidP="00D93AB3">
      <w:pPr>
        <w:pStyle w:val="Heading4"/>
        <w:rPr>
          <w:sz w:val="18"/>
          <w:szCs w:val="18"/>
        </w:rPr>
      </w:pPr>
      <w:r>
        <w:rPr>
          <w:sz w:val="18"/>
          <w:szCs w:val="18"/>
        </w:rPr>
        <w:t xml:space="preserve">Year: </w:t>
      </w:r>
      <w:r w:rsidR="00D93AB3" w:rsidRPr="00D93AB3">
        <w:rPr>
          <w:sz w:val="18"/>
          <w:szCs w:val="18"/>
        </w:rPr>
        <w:t>2023</w:t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6B36F2">
        <w:rPr>
          <w:sz w:val="18"/>
          <w:szCs w:val="18"/>
        </w:rPr>
        <w:t>Year: 2024</w:t>
      </w:r>
    </w:p>
    <w:tbl>
      <w:tblPr>
        <w:tblStyle w:val="ListTable4-Accent1"/>
        <w:tblW w:w="10424" w:type="dxa"/>
        <w:tblLook w:val="04A0" w:firstRow="1" w:lastRow="0" w:firstColumn="1" w:lastColumn="0" w:noHBand="0" w:noVBand="1"/>
      </w:tblPr>
      <w:tblGrid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920"/>
      </w:tblGrid>
      <w:tr w:rsidR="006B36F2" w:rsidRPr="00D93AB3" w14:paraId="491A4E61" w14:textId="77777777" w:rsidTr="00CA64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top"/>
          </w:tcPr>
          <w:p w14:paraId="163EB7F6" w14:textId="63F2E426" w:rsidR="006B36F2" w:rsidRPr="00D93AB3" w:rsidRDefault="006B36F2" w:rsidP="006B36F2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0" w:type="auto"/>
            <w:vAlign w:val="top"/>
          </w:tcPr>
          <w:p w14:paraId="7F241282" w14:textId="1E07FB04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0" w:type="auto"/>
            <w:vAlign w:val="top"/>
          </w:tcPr>
          <w:p w14:paraId="25E703A2" w14:textId="269DE299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0" w:type="auto"/>
            <w:vAlign w:val="top"/>
          </w:tcPr>
          <w:p w14:paraId="2A8321D0" w14:textId="45E144A2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0" w:type="auto"/>
            <w:vAlign w:val="top"/>
          </w:tcPr>
          <w:p w14:paraId="03B4F8BD" w14:textId="6103B82A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0" w:type="auto"/>
            <w:vAlign w:val="top"/>
          </w:tcPr>
          <w:p w14:paraId="50B72BC6" w14:textId="7D9C5EDA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0" w:type="auto"/>
            <w:vAlign w:val="top"/>
          </w:tcPr>
          <w:p w14:paraId="1E171EDA" w14:textId="7335DF56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0" w:type="auto"/>
            <w:vAlign w:val="top"/>
          </w:tcPr>
          <w:p w14:paraId="78075574" w14:textId="658E4786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0" w:type="auto"/>
            <w:vAlign w:val="top"/>
          </w:tcPr>
          <w:p w14:paraId="4C662F30" w14:textId="1BFE98CC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0" w:type="auto"/>
            <w:vAlign w:val="top"/>
          </w:tcPr>
          <w:p w14:paraId="072D1B95" w14:textId="427E0F67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0" w:type="auto"/>
            <w:vAlign w:val="top"/>
          </w:tcPr>
          <w:p w14:paraId="6887E01E" w14:textId="1C125ABD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0" w:type="auto"/>
            <w:vAlign w:val="top"/>
          </w:tcPr>
          <w:p w14:paraId="3FADD98E" w14:textId="517AB18D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920" w:type="dxa"/>
          </w:tcPr>
          <w:p w14:paraId="0B8003B1" w14:textId="30BA743D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Average</w:t>
            </w:r>
          </w:p>
        </w:tc>
      </w:tr>
      <w:tr w:rsidR="00CA64D5" w:rsidRPr="00D93AB3" w14:paraId="4746A0AB" w14:textId="77777777" w:rsidTr="00CA64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top"/>
          </w:tcPr>
          <w:p w14:paraId="113DB81B" w14:textId="2BBB87AF" w:rsidR="00CA64D5" w:rsidRPr="00CA64D5" w:rsidRDefault="00CA64D5" w:rsidP="00CA64D5">
            <w:pPr>
              <w:rPr>
                <w:rFonts w:cstheme="minorHAnsi"/>
                <w:b w:val="0"/>
                <w:bCs w:val="0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45,899</w:t>
            </w:r>
          </w:p>
        </w:tc>
        <w:tc>
          <w:tcPr>
            <w:tcW w:w="0" w:type="auto"/>
            <w:vAlign w:val="top"/>
          </w:tcPr>
          <w:p w14:paraId="07CCA79F" w14:textId="44315AE6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48,066</w:t>
            </w:r>
          </w:p>
        </w:tc>
        <w:tc>
          <w:tcPr>
            <w:tcW w:w="0" w:type="auto"/>
            <w:vAlign w:val="top"/>
          </w:tcPr>
          <w:p w14:paraId="514740FF" w14:textId="2278605F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43,739</w:t>
            </w:r>
          </w:p>
        </w:tc>
        <w:tc>
          <w:tcPr>
            <w:tcW w:w="0" w:type="auto"/>
            <w:vAlign w:val="top"/>
          </w:tcPr>
          <w:p w14:paraId="3595665B" w14:textId="07C6D5D0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50,331</w:t>
            </w:r>
          </w:p>
        </w:tc>
        <w:tc>
          <w:tcPr>
            <w:tcW w:w="0" w:type="auto"/>
            <w:vAlign w:val="top"/>
          </w:tcPr>
          <w:p w14:paraId="3F84843B" w14:textId="4D7F5C6D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45,895</w:t>
            </w:r>
          </w:p>
        </w:tc>
        <w:tc>
          <w:tcPr>
            <w:tcW w:w="0" w:type="auto"/>
            <w:vAlign w:val="top"/>
          </w:tcPr>
          <w:p w14:paraId="59D196BC" w14:textId="4EEA5A5B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41,752</w:t>
            </w:r>
          </w:p>
        </w:tc>
        <w:tc>
          <w:tcPr>
            <w:tcW w:w="0" w:type="auto"/>
            <w:vAlign w:val="top"/>
          </w:tcPr>
          <w:p w14:paraId="58909931" w14:textId="05B11C50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43,597</w:t>
            </w:r>
          </w:p>
        </w:tc>
        <w:tc>
          <w:tcPr>
            <w:tcW w:w="0" w:type="auto"/>
            <w:vAlign w:val="top"/>
          </w:tcPr>
          <w:p w14:paraId="3E51C00C" w14:textId="3ADD6CD7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48,353</w:t>
            </w:r>
          </w:p>
        </w:tc>
        <w:tc>
          <w:tcPr>
            <w:tcW w:w="0" w:type="auto"/>
            <w:vAlign w:val="top"/>
          </w:tcPr>
          <w:p w14:paraId="61415EA1" w14:textId="6ED1986A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39,067</w:t>
            </w:r>
          </w:p>
        </w:tc>
        <w:tc>
          <w:tcPr>
            <w:tcW w:w="0" w:type="auto"/>
            <w:vAlign w:val="top"/>
          </w:tcPr>
          <w:p w14:paraId="23D83143" w14:textId="611B01FD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41,368</w:t>
            </w:r>
          </w:p>
        </w:tc>
        <w:tc>
          <w:tcPr>
            <w:tcW w:w="0" w:type="auto"/>
            <w:vAlign w:val="top"/>
          </w:tcPr>
          <w:p w14:paraId="37E6AAF6" w14:textId="770C42EA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45,272</w:t>
            </w:r>
          </w:p>
        </w:tc>
        <w:tc>
          <w:tcPr>
            <w:tcW w:w="0" w:type="auto"/>
            <w:vAlign w:val="top"/>
          </w:tcPr>
          <w:p w14:paraId="27396E1E" w14:textId="5DD311BF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33,643</w:t>
            </w:r>
          </w:p>
        </w:tc>
        <w:tc>
          <w:tcPr>
            <w:tcW w:w="920" w:type="dxa"/>
          </w:tcPr>
          <w:p w14:paraId="61424B10" w14:textId="30ADCF01" w:rsidR="00CA64D5" w:rsidRPr="00D93AB3" w:rsidRDefault="00CA64D5" w:rsidP="00CA64D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43,915</w:t>
            </w:r>
          </w:p>
        </w:tc>
      </w:tr>
    </w:tbl>
    <w:p w14:paraId="7DDDD074" w14:textId="77777777" w:rsidR="007F0132" w:rsidRDefault="007F0132" w:rsidP="007F0132"/>
    <w:p w14:paraId="473913E1" w14:textId="77777777" w:rsidR="007F0132" w:rsidRDefault="007F0132" w:rsidP="007F0132"/>
    <w:p w14:paraId="55A7C993" w14:textId="312B186E" w:rsidR="007F0132" w:rsidRDefault="002C32EC" w:rsidP="002C32EC">
      <w:pPr>
        <w:pStyle w:val="Heading3"/>
      </w:pPr>
      <w:bookmarkStart w:id="60" w:name="_Toc177667409"/>
      <w:r>
        <w:t xml:space="preserve">6.2 </w:t>
      </w:r>
      <w:r w:rsidR="00D93AB3" w:rsidRPr="00D93AB3">
        <w:t>Excessive Speed Infringements (ESI) Issued from Mobile Cameras (monthly totals)</w:t>
      </w:r>
      <w:bookmarkEnd w:id="60"/>
    </w:p>
    <w:p w14:paraId="271C3BA7" w14:textId="77777777" w:rsidR="00CD7F72" w:rsidRPr="00CD7F72" w:rsidRDefault="00CD7F72" w:rsidP="00CD7F72"/>
    <w:p w14:paraId="7A550ABD" w14:textId="601C50D8" w:rsidR="00D93AB3" w:rsidRPr="00D93AB3" w:rsidRDefault="008D4410" w:rsidP="00D93AB3">
      <w:pPr>
        <w:pStyle w:val="Heading4"/>
        <w:rPr>
          <w:sz w:val="18"/>
          <w:szCs w:val="18"/>
        </w:rPr>
      </w:pPr>
      <w:r>
        <w:rPr>
          <w:sz w:val="18"/>
          <w:szCs w:val="18"/>
        </w:rPr>
        <w:t xml:space="preserve">Year: </w:t>
      </w:r>
      <w:r w:rsidR="00D93AB3" w:rsidRPr="00D93AB3">
        <w:rPr>
          <w:sz w:val="18"/>
          <w:szCs w:val="18"/>
        </w:rPr>
        <w:t>2023</w:t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6B36F2">
        <w:rPr>
          <w:sz w:val="18"/>
          <w:szCs w:val="18"/>
        </w:rPr>
        <w:t>Year: 2024</w:t>
      </w:r>
    </w:p>
    <w:tbl>
      <w:tblPr>
        <w:tblStyle w:val="ListTable4-Accent1"/>
        <w:tblW w:w="5000" w:type="pct"/>
        <w:tblLook w:val="04A0" w:firstRow="1" w:lastRow="0" w:firstColumn="1" w:lastColumn="0" w:noHBand="0" w:noVBand="1"/>
      </w:tblPr>
      <w:tblGrid>
        <w:gridCol w:w="871"/>
        <w:gridCol w:w="735"/>
        <w:gridCol w:w="710"/>
        <w:gridCol w:w="868"/>
        <w:gridCol w:w="868"/>
        <w:gridCol w:w="868"/>
        <w:gridCol w:w="684"/>
        <w:gridCol w:w="698"/>
        <w:gridCol w:w="698"/>
        <w:gridCol w:w="682"/>
        <w:gridCol w:w="737"/>
        <w:gridCol w:w="698"/>
        <w:gridCol w:w="975"/>
      </w:tblGrid>
      <w:tr w:rsidR="006B36F2" w:rsidRPr="00D93AB3" w14:paraId="656050B9" w14:textId="77777777" w:rsidTr="00CA64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" w:type="pct"/>
            <w:vAlign w:val="top"/>
          </w:tcPr>
          <w:p w14:paraId="2B89F397" w14:textId="2075C56C" w:rsidR="006B36F2" w:rsidRPr="00D93AB3" w:rsidRDefault="006B36F2" w:rsidP="006B36F2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64" w:type="pct"/>
            <w:vAlign w:val="top"/>
          </w:tcPr>
          <w:p w14:paraId="6652B64E" w14:textId="282C1E04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52" w:type="pct"/>
            <w:vAlign w:val="top"/>
          </w:tcPr>
          <w:p w14:paraId="0E28AEFF" w14:textId="69108F5F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430" w:type="pct"/>
            <w:vAlign w:val="top"/>
          </w:tcPr>
          <w:p w14:paraId="49CE2C40" w14:textId="62414DEF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430" w:type="pct"/>
            <w:vAlign w:val="top"/>
          </w:tcPr>
          <w:p w14:paraId="05847543" w14:textId="05EBE2E1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430" w:type="pct"/>
            <w:vAlign w:val="top"/>
          </w:tcPr>
          <w:p w14:paraId="45932EEE" w14:textId="47A06F23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339" w:type="pct"/>
            <w:vAlign w:val="top"/>
          </w:tcPr>
          <w:p w14:paraId="3A7C4504" w14:textId="204BB6F7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46" w:type="pct"/>
            <w:vAlign w:val="top"/>
          </w:tcPr>
          <w:p w14:paraId="4C707B27" w14:textId="6D5F6766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46" w:type="pct"/>
            <w:vAlign w:val="top"/>
          </w:tcPr>
          <w:p w14:paraId="123152B3" w14:textId="4D826C9B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38" w:type="pct"/>
            <w:vAlign w:val="top"/>
          </w:tcPr>
          <w:p w14:paraId="093E541A" w14:textId="0A710AD1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65" w:type="pct"/>
            <w:vAlign w:val="top"/>
          </w:tcPr>
          <w:p w14:paraId="372D3054" w14:textId="2093453D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46" w:type="pct"/>
            <w:vAlign w:val="top"/>
          </w:tcPr>
          <w:p w14:paraId="5BA3D9E9" w14:textId="7A42935B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484" w:type="pct"/>
          </w:tcPr>
          <w:p w14:paraId="37EB9FDA" w14:textId="77777777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Average</w:t>
            </w:r>
          </w:p>
        </w:tc>
      </w:tr>
      <w:tr w:rsidR="00CA64D5" w:rsidRPr="00D93AB3" w14:paraId="16529ED9" w14:textId="77777777" w:rsidTr="00CA64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" w:type="pct"/>
            <w:vAlign w:val="top"/>
          </w:tcPr>
          <w:p w14:paraId="3B05C3F1" w14:textId="3814373A" w:rsidR="00CA64D5" w:rsidRPr="00CA64D5" w:rsidRDefault="00CA64D5" w:rsidP="00CA64D5">
            <w:pPr>
              <w:rPr>
                <w:rFonts w:cstheme="minorHAnsi"/>
                <w:b w:val="0"/>
                <w:bCs w:val="0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388</w:t>
            </w:r>
          </w:p>
        </w:tc>
        <w:tc>
          <w:tcPr>
            <w:tcW w:w="364" w:type="pct"/>
            <w:vAlign w:val="top"/>
          </w:tcPr>
          <w:p w14:paraId="673ABC41" w14:textId="1F416C9E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377</w:t>
            </w:r>
          </w:p>
        </w:tc>
        <w:tc>
          <w:tcPr>
            <w:tcW w:w="352" w:type="pct"/>
            <w:vAlign w:val="top"/>
          </w:tcPr>
          <w:p w14:paraId="5355034C" w14:textId="48A81015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289</w:t>
            </w:r>
          </w:p>
        </w:tc>
        <w:tc>
          <w:tcPr>
            <w:tcW w:w="430" w:type="pct"/>
            <w:vAlign w:val="top"/>
          </w:tcPr>
          <w:p w14:paraId="7F6C53D8" w14:textId="5EACCA5A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470</w:t>
            </w:r>
          </w:p>
        </w:tc>
        <w:tc>
          <w:tcPr>
            <w:tcW w:w="430" w:type="pct"/>
            <w:vAlign w:val="top"/>
          </w:tcPr>
          <w:p w14:paraId="79D9927B" w14:textId="7B5F9920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374</w:t>
            </w:r>
          </w:p>
        </w:tc>
        <w:tc>
          <w:tcPr>
            <w:tcW w:w="430" w:type="pct"/>
            <w:vAlign w:val="top"/>
          </w:tcPr>
          <w:p w14:paraId="2AD57331" w14:textId="2C98C479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338</w:t>
            </w:r>
          </w:p>
        </w:tc>
        <w:tc>
          <w:tcPr>
            <w:tcW w:w="339" w:type="pct"/>
            <w:vAlign w:val="top"/>
          </w:tcPr>
          <w:p w14:paraId="59B0F80A" w14:textId="14C7F424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339</w:t>
            </w:r>
          </w:p>
        </w:tc>
        <w:tc>
          <w:tcPr>
            <w:tcW w:w="346" w:type="pct"/>
            <w:vAlign w:val="top"/>
          </w:tcPr>
          <w:p w14:paraId="75287E48" w14:textId="1E8F4C6E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377</w:t>
            </w:r>
          </w:p>
        </w:tc>
        <w:tc>
          <w:tcPr>
            <w:tcW w:w="346" w:type="pct"/>
            <w:vAlign w:val="top"/>
          </w:tcPr>
          <w:p w14:paraId="2D818A84" w14:textId="4967014E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288</w:t>
            </w:r>
          </w:p>
        </w:tc>
        <w:tc>
          <w:tcPr>
            <w:tcW w:w="338" w:type="pct"/>
            <w:vAlign w:val="top"/>
          </w:tcPr>
          <w:p w14:paraId="5DABB541" w14:textId="0421FA82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321</w:t>
            </w:r>
          </w:p>
        </w:tc>
        <w:tc>
          <w:tcPr>
            <w:tcW w:w="365" w:type="pct"/>
            <w:vAlign w:val="top"/>
          </w:tcPr>
          <w:p w14:paraId="1F556D82" w14:textId="1462284B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379</w:t>
            </w:r>
          </w:p>
        </w:tc>
        <w:tc>
          <w:tcPr>
            <w:tcW w:w="346" w:type="pct"/>
            <w:vAlign w:val="top"/>
          </w:tcPr>
          <w:p w14:paraId="2B56E779" w14:textId="529B114A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331</w:t>
            </w:r>
          </w:p>
        </w:tc>
        <w:tc>
          <w:tcPr>
            <w:tcW w:w="484" w:type="pct"/>
            <w:vAlign w:val="top"/>
          </w:tcPr>
          <w:p w14:paraId="3FFADF3B" w14:textId="5F7F091F" w:rsidR="00CA64D5" w:rsidRPr="00CA64D5" w:rsidRDefault="00CA64D5" w:rsidP="00CA64D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>
              <w:rPr>
                <w:sz w:val="18"/>
                <w:szCs w:val="20"/>
              </w:rPr>
              <w:t>356</w:t>
            </w:r>
          </w:p>
        </w:tc>
      </w:tr>
    </w:tbl>
    <w:p w14:paraId="14427C50" w14:textId="77777777" w:rsidR="007F0132" w:rsidRPr="007F0132" w:rsidRDefault="007F0132" w:rsidP="007F0132"/>
    <w:p w14:paraId="17BBBC8B" w14:textId="77777777" w:rsidR="00D93AB3" w:rsidRPr="00D93AB3" w:rsidRDefault="00D93AB3" w:rsidP="00D93AB3">
      <w:pPr>
        <w:rPr>
          <w:rFonts w:eastAsia="Times New Roman" w:cstheme="minorHAnsi"/>
          <w:kern w:val="0"/>
          <w:sz w:val="18"/>
          <w:szCs w:val="18"/>
          <w:lang w:val="en-AU" w:eastAsia="en-AU"/>
          <w14:ligatures w14:val="none"/>
        </w:rPr>
      </w:pPr>
      <w:r w:rsidRPr="00D93AB3">
        <w:rPr>
          <w:rFonts w:eastAsia="Times New Roman" w:cstheme="minorHAnsi"/>
          <w:kern w:val="0"/>
          <w:sz w:val="18"/>
          <w:szCs w:val="18"/>
          <w:lang w:val="en-AU" w:eastAsia="en-AU"/>
          <w14:ligatures w14:val="none"/>
        </w:rPr>
        <w:t>Notes: An ESI is defined as 25km/h over the speed limit except in a 110km/h zone where it is 20km/h over the limit.</w:t>
      </w:r>
    </w:p>
    <w:p w14:paraId="278FD234" w14:textId="77777777" w:rsidR="007514AC" w:rsidRDefault="007514AC" w:rsidP="009C12CB">
      <w:pPr>
        <w:rPr>
          <w:rFonts w:cstheme="minorHAnsi"/>
          <w:sz w:val="18"/>
          <w:szCs w:val="18"/>
        </w:rPr>
      </w:pPr>
    </w:p>
    <w:p w14:paraId="27B568C9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0C01BE6B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2BA4F20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CA14CF1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5A365BD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144347B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DF9AF8A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616D59C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271C365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15B2F8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A8BDB78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22C971E6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7B86812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D42C614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0BBAD06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1AFA7CD8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E83B999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42E7B52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9342549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FD78043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6AD13E2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6B4FBFF4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9A19DA0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663E189C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FA8EE63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9363758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11B50AC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67BDA1A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909F9C3" w14:textId="12A64052" w:rsidR="00D93AB3" w:rsidRDefault="00D93AB3" w:rsidP="002C32EC">
      <w:pPr>
        <w:pStyle w:val="Heading2"/>
        <w:numPr>
          <w:ilvl w:val="0"/>
          <w:numId w:val="6"/>
        </w:numPr>
      </w:pPr>
      <w:bookmarkStart w:id="61" w:name="_Toc177667410"/>
      <w:r>
        <w:lastRenderedPageBreak/>
        <w:t>The National Picture</w:t>
      </w:r>
      <w:r w:rsidR="00E8438F">
        <w:t xml:space="preserve"> – Interstate Comparison</w:t>
      </w:r>
      <w:bookmarkEnd w:id="61"/>
    </w:p>
    <w:p w14:paraId="668B1B86" w14:textId="2F4C2C7C" w:rsidR="00D93AB3" w:rsidRDefault="002C32EC" w:rsidP="002C32EC">
      <w:pPr>
        <w:pStyle w:val="Heading3"/>
      </w:pPr>
      <w:bookmarkStart w:id="62" w:name="_Toc177667411"/>
      <w:r>
        <w:t xml:space="preserve">7.1 </w:t>
      </w:r>
      <w:r w:rsidR="00D93AB3">
        <w:t xml:space="preserve">Lives lost (12 months to </w:t>
      </w:r>
      <w:r w:rsidR="006B36F2">
        <w:t>December</w:t>
      </w:r>
      <w:r w:rsidR="00D93AB3">
        <w:t>)</w:t>
      </w:r>
      <w:bookmarkEnd w:id="62"/>
    </w:p>
    <w:p w14:paraId="215C5CAB" w14:textId="77777777" w:rsidR="00CD7F72" w:rsidRPr="00CD7F72" w:rsidRDefault="00CD7F72" w:rsidP="00CD7F72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2528"/>
        <w:gridCol w:w="1086"/>
        <w:gridCol w:w="1084"/>
        <w:gridCol w:w="1084"/>
        <w:gridCol w:w="1084"/>
        <w:gridCol w:w="1617"/>
        <w:gridCol w:w="1609"/>
      </w:tblGrid>
      <w:tr w:rsidR="00E8438F" w:rsidRPr="00E8438F" w14:paraId="2BACD403" w14:textId="77777777" w:rsidTr="006B36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</w:tcPr>
          <w:p w14:paraId="5F08E0B7" w14:textId="35BCBD09" w:rsidR="00E8438F" w:rsidRPr="00E8438F" w:rsidRDefault="00E8438F" w:rsidP="00E8438F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State</w:t>
            </w:r>
          </w:p>
        </w:tc>
        <w:tc>
          <w:tcPr>
            <w:tcW w:w="538" w:type="pct"/>
            <w:vAlign w:val="top"/>
          </w:tcPr>
          <w:p w14:paraId="72A1C4E3" w14:textId="65EBEC18" w:rsidR="00E8438F" w:rsidRPr="00E8438F" w:rsidRDefault="00E8438F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537" w:type="pct"/>
            <w:vAlign w:val="top"/>
          </w:tcPr>
          <w:p w14:paraId="430B34B2" w14:textId="35F60CD5" w:rsidR="00E8438F" w:rsidRPr="00E8438F" w:rsidRDefault="00E8438F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537" w:type="pct"/>
            <w:vAlign w:val="top"/>
          </w:tcPr>
          <w:p w14:paraId="1FF170CD" w14:textId="3B571382" w:rsidR="00E8438F" w:rsidRPr="00E8438F" w:rsidRDefault="00E8438F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537" w:type="pct"/>
            <w:vAlign w:val="top"/>
          </w:tcPr>
          <w:p w14:paraId="0C811DAD" w14:textId="16942AAF" w:rsidR="00E8438F" w:rsidRPr="00E8438F" w:rsidRDefault="00E8438F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2021</w:t>
            </w:r>
          </w:p>
        </w:tc>
        <w:tc>
          <w:tcPr>
            <w:tcW w:w="1598" w:type="pct"/>
            <w:gridSpan w:val="2"/>
            <w:vAlign w:val="top"/>
          </w:tcPr>
          <w:p w14:paraId="60A20333" w14:textId="77777777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2024 v 2023</w:t>
            </w:r>
          </w:p>
          <w:p w14:paraId="7A766926" w14:textId="65202352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 xml:space="preserve">Number  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                </w:t>
            </w: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Percent</w:t>
            </w:r>
          </w:p>
        </w:tc>
      </w:tr>
      <w:tr w:rsidR="006B36F2" w:rsidRPr="00E8438F" w14:paraId="3F529944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204E3EA6" w14:textId="0E5CABFB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New South Wales</w:t>
            </w:r>
          </w:p>
        </w:tc>
        <w:tc>
          <w:tcPr>
            <w:tcW w:w="538" w:type="pct"/>
            <w:vAlign w:val="top"/>
          </w:tcPr>
          <w:p w14:paraId="74C62BAF" w14:textId="75BAEDC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340</w:t>
            </w:r>
          </w:p>
        </w:tc>
        <w:tc>
          <w:tcPr>
            <w:tcW w:w="537" w:type="pct"/>
            <w:vAlign w:val="top"/>
          </w:tcPr>
          <w:p w14:paraId="7186E06B" w14:textId="6EB10B6C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340</w:t>
            </w:r>
          </w:p>
        </w:tc>
        <w:tc>
          <w:tcPr>
            <w:tcW w:w="537" w:type="pct"/>
            <w:vAlign w:val="top"/>
          </w:tcPr>
          <w:p w14:paraId="5E5C4ED9" w14:textId="1C62356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281</w:t>
            </w:r>
          </w:p>
        </w:tc>
        <w:tc>
          <w:tcPr>
            <w:tcW w:w="537" w:type="pct"/>
            <w:vAlign w:val="top"/>
          </w:tcPr>
          <w:p w14:paraId="1649BCEB" w14:textId="7D756BE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275</w:t>
            </w:r>
          </w:p>
        </w:tc>
        <w:tc>
          <w:tcPr>
            <w:tcW w:w="801" w:type="pct"/>
            <w:vAlign w:val="top"/>
          </w:tcPr>
          <w:p w14:paraId="25E12DEF" w14:textId="68D8517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797" w:type="pct"/>
            <w:vAlign w:val="top"/>
          </w:tcPr>
          <w:p w14:paraId="4AABE3E5" w14:textId="527294EB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(0%)</w:t>
            </w:r>
          </w:p>
        </w:tc>
      </w:tr>
      <w:tr w:rsidR="006B36F2" w:rsidRPr="00E8438F" w14:paraId="240C651D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5ECE8DB5" w14:textId="143E6C4A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Victoria</w:t>
            </w:r>
          </w:p>
        </w:tc>
        <w:tc>
          <w:tcPr>
            <w:tcW w:w="538" w:type="pct"/>
            <w:vAlign w:val="top"/>
          </w:tcPr>
          <w:p w14:paraId="351F47F3" w14:textId="611C9E5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284</w:t>
            </w:r>
          </w:p>
        </w:tc>
        <w:tc>
          <w:tcPr>
            <w:tcW w:w="537" w:type="pct"/>
            <w:vAlign w:val="top"/>
          </w:tcPr>
          <w:p w14:paraId="0C17FE09" w14:textId="6D831A98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295</w:t>
            </w:r>
          </w:p>
        </w:tc>
        <w:tc>
          <w:tcPr>
            <w:tcW w:w="537" w:type="pct"/>
            <w:vAlign w:val="top"/>
          </w:tcPr>
          <w:p w14:paraId="0F79610F" w14:textId="6F74DC42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241</w:t>
            </w:r>
          </w:p>
        </w:tc>
        <w:tc>
          <w:tcPr>
            <w:tcW w:w="537" w:type="pct"/>
            <w:vAlign w:val="top"/>
          </w:tcPr>
          <w:p w14:paraId="3E8D425C" w14:textId="453868BB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232</w:t>
            </w:r>
          </w:p>
        </w:tc>
        <w:tc>
          <w:tcPr>
            <w:tcW w:w="801" w:type="pct"/>
            <w:vAlign w:val="top"/>
          </w:tcPr>
          <w:p w14:paraId="4C3788F4" w14:textId="21379CB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-11</w:t>
            </w:r>
          </w:p>
        </w:tc>
        <w:tc>
          <w:tcPr>
            <w:tcW w:w="797" w:type="pct"/>
            <w:vAlign w:val="top"/>
          </w:tcPr>
          <w:p w14:paraId="098DE810" w14:textId="6950051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(-4%)</w:t>
            </w:r>
          </w:p>
        </w:tc>
      </w:tr>
      <w:tr w:rsidR="006B36F2" w:rsidRPr="00E8438F" w14:paraId="2F262BA7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0A8FBEF6" w14:textId="39CD1DE3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Queensland</w:t>
            </w:r>
          </w:p>
        </w:tc>
        <w:tc>
          <w:tcPr>
            <w:tcW w:w="538" w:type="pct"/>
            <w:vAlign w:val="top"/>
          </w:tcPr>
          <w:p w14:paraId="479DAA66" w14:textId="08DEBAB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302</w:t>
            </w:r>
          </w:p>
        </w:tc>
        <w:tc>
          <w:tcPr>
            <w:tcW w:w="537" w:type="pct"/>
            <w:vAlign w:val="top"/>
          </w:tcPr>
          <w:p w14:paraId="069EEC64" w14:textId="0C342F9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277</w:t>
            </w:r>
          </w:p>
        </w:tc>
        <w:tc>
          <w:tcPr>
            <w:tcW w:w="537" w:type="pct"/>
            <w:vAlign w:val="top"/>
          </w:tcPr>
          <w:p w14:paraId="19DF69EF" w14:textId="4FCB4C1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297</w:t>
            </w:r>
          </w:p>
        </w:tc>
        <w:tc>
          <w:tcPr>
            <w:tcW w:w="537" w:type="pct"/>
            <w:vAlign w:val="top"/>
          </w:tcPr>
          <w:p w14:paraId="2AEFB2BE" w14:textId="52049E2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277</w:t>
            </w:r>
          </w:p>
        </w:tc>
        <w:tc>
          <w:tcPr>
            <w:tcW w:w="801" w:type="pct"/>
            <w:vAlign w:val="top"/>
          </w:tcPr>
          <w:p w14:paraId="48A8F059" w14:textId="6DBC8F0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+25</w:t>
            </w:r>
          </w:p>
        </w:tc>
        <w:tc>
          <w:tcPr>
            <w:tcW w:w="797" w:type="pct"/>
            <w:vAlign w:val="top"/>
          </w:tcPr>
          <w:p w14:paraId="1419718F" w14:textId="762633A3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(+9%)</w:t>
            </w:r>
          </w:p>
        </w:tc>
      </w:tr>
      <w:tr w:rsidR="006B36F2" w:rsidRPr="00E8438F" w14:paraId="244A58F0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6665820D" w14:textId="0D00607D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South Australia</w:t>
            </w:r>
          </w:p>
        </w:tc>
        <w:tc>
          <w:tcPr>
            <w:tcW w:w="538" w:type="pct"/>
            <w:vAlign w:val="top"/>
          </w:tcPr>
          <w:p w14:paraId="5F3B2B80" w14:textId="0B5D350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90</w:t>
            </w:r>
          </w:p>
        </w:tc>
        <w:tc>
          <w:tcPr>
            <w:tcW w:w="537" w:type="pct"/>
            <w:vAlign w:val="top"/>
          </w:tcPr>
          <w:p w14:paraId="7C00B439" w14:textId="649F329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117</w:t>
            </w:r>
          </w:p>
        </w:tc>
        <w:tc>
          <w:tcPr>
            <w:tcW w:w="537" w:type="pct"/>
            <w:vAlign w:val="top"/>
          </w:tcPr>
          <w:p w14:paraId="420EF009" w14:textId="0B71FE83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537" w:type="pct"/>
            <w:vAlign w:val="top"/>
          </w:tcPr>
          <w:p w14:paraId="521B5087" w14:textId="6AF0FBA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99</w:t>
            </w:r>
          </w:p>
        </w:tc>
        <w:tc>
          <w:tcPr>
            <w:tcW w:w="801" w:type="pct"/>
            <w:vAlign w:val="top"/>
          </w:tcPr>
          <w:p w14:paraId="7CED1AEA" w14:textId="352F360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-27</w:t>
            </w:r>
          </w:p>
        </w:tc>
        <w:tc>
          <w:tcPr>
            <w:tcW w:w="797" w:type="pct"/>
            <w:vAlign w:val="top"/>
          </w:tcPr>
          <w:p w14:paraId="2F2E74FA" w14:textId="07809616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(-23%)</w:t>
            </w:r>
          </w:p>
        </w:tc>
      </w:tr>
      <w:tr w:rsidR="006B36F2" w:rsidRPr="00E8438F" w14:paraId="62C99983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5342B8EB" w14:textId="628258C6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Western Australia</w:t>
            </w:r>
          </w:p>
        </w:tc>
        <w:tc>
          <w:tcPr>
            <w:tcW w:w="538" w:type="pct"/>
            <w:vAlign w:val="top"/>
          </w:tcPr>
          <w:p w14:paraId="41BCDF05" w14:textId="0AC18A2F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185</w:t>
            </w:r>
          </w:p>
        </w:tc>
        <w:tc>
          <w:tcPr>
            <w:tcW w:w="537" w:type="pct"/>
            <w:vAlign w:val="top"/>
          </w:tcPr>
          <w:p w14:paraId="05C49FE2" w14:textId="2D672FB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159</w:t>
            </w:r>
          </w:p>
        </w:tc>
        <w:tc>
          <w:tcPr>
            <w:tcW w:w="537" w:type="pct"/>
            <w:vAlign w:val="top"/>
          </w:tcPr>
          <w:p w14:paraId="63364524" w14:textId="5C41FD81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175</w:t>
            </w:r>
          </w:p>
        </w:tc>
        <w:tc>
          <w:tcPr>
            <w:tcW w:w="537" w:type="pct"/>
            <w:vAlign w:val="top"/>
          </w:tcPr>
          <w:p w14:paraId="34075E14" w14:textId="2B167A1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166</w:t>
            </w:r>
          </w:p>
        </w:tc>
        <w:tc>
          <w:tcPr>
            <w:tcW w:w="801" w:type="pct"/>
            <w:vAlign w:val="top"/>
          </w:tcPr>
          <w:p w14:paraId="19B1039A" w14:textId="50ABD70E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+26</w:t>
            </w:r>
          </w:p>
        </w:tc>
        <w:tc>
          <w:tcPr>
            <w:tcW w:w="797" w:type="pct"/>
            <w:vAlign w:val="top"/>
          </w:tcPr>
          <w:p w14:paraId="36E3F8B9" w14:textId="479DF2D6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(+16%)</w:t>
            </w:r>
          </w:p>
        </w:tc>
      </w:tr>
      <w:tr w:rsidR="006B36F2" w:rsidRPr="00E8438F" w14:paraId="25D9AD30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6B131B4B" w14:textId="3D949B11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Tasmania</w:t>
            </w:r>
          </w:p>
        </w:tc>
        <w:tc>
          <w:tcPr>
            <w:tcW w:w="538" w:type="pct"/>
            <w:vAlign w:val="top"/>
          </w:tcPr>
          <w:p w14:paraId="570AEAE1" w14:textId="08CD14C6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537" w:type="pct"/>
            <w:vAlign w:val="top"/>
          </w:tcPr>
          <w:p w14:paraId="58E1A376" w14:textId="7E07F99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537" w:type="pct"/>
            <w:vAlign w:val="top"/>
          </w:tcPr>
          <w:p w14:paraId="6348CB05" w14:textId="7921E21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537" w:type="pct"/>
            <w:vAlign w:val="top"/>
          </w:tcPr>
          <w:p w14:paraId="7AA160E5" w14:textId="4D0123F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801" w:type="pct"/>
            <w:vAlign w:val="top"/>
          </w:tcPr>
          <w:p w14:paraId="1C0F287B" w14:textId="5A067E3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-4</w:t>
            </w:r>
          </w:p>
        </w:tc>
        <w:tc>
          <w:tcPr>
            <w:tcW w:w="797" w:type="pct"/>
            <w:vAlign w:val="top"/>
          </w:tcPr>
          <w:p w14:paraId="0C90B0C2" w14:textId="2E0E9184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(-11%)</w:t>
            </w:r>
          </w:p>
        </w:tc>
      </w:tr>
      <w:tr w:rsidR="006B36F2" w:rsidRPr="00E8438F" w14:paraId="18DB0C9C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2AD5D272" w14:textId="090DADAD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Northern Territory</w:t>
            </w:r>
          </w:p>
        </w:tc>
        <w:tc>
          <w:tcPr>
            <w:tcW w:w="538" w:type="pct"/>
            <w:vAlign w:val="top"/>
          </w:tcPr>
          <w:p w14:paraId="67F7283E" w14:textId="63FBDADC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537" w:type="pct"/>
            <w:vAlign w:val="top"/>
          </w:tcPr>
          <w:p w14:paraId="0FCFC1A5" w14:textId="62DAAF97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537" w:type="pct"/>
            <w:vAlign w:val="top"/>
          </w:tcPr>
          <w:p w14:paraId="304498BB" w14:textId="600F94AD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537" w:type="pct"/>
            <w:vAlign w:val="top"/>
          </w:tcPr>
          <w:p w14:paraId="52A403D7" w14:textId="134B462A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801" w:type="pct"/>
            <w:vAlign w:val="top"/>
          </w:tcPr>
          <w:p w14:paraId="79343B00" w14:textId="347D062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+29</w:t>
            </w:r>
          </w:p>
        </w:tc>
        <w:tc>
          <w:tcPr>
            <w:tcW w:w="797" w:type="pct"/>
            <w:vAlign w:val="top"/>
          </w:tcPr>
          <w:p w14:paraId="63C85E6B" w14:textId="0D1BC837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(+94%)</w:t>
            </w:r>
          </w:p>
        </w:tc>
      </w:tr>
      <w:tr w:rsidR="006B36F2" w:rsidRPr="00E8438F" w14:paraId="57CDAA9F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267F7911" w14:textId="6CCC78CC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Australian Capital Territory</w:t>
            </w:r>
          </w:p>
        </w:tc>
        <w:tc>
          <w:tcPr>
            <w:tcW w:w="538" w:type="pct"/>
            <w:vAlign w:val="top"/>
          </w:tcPr>
          <w:p w14:paraId="03544417" w14:textId="14791DD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537" w:type="pct"/>
            <w:vAlign w:val="top"/>
          </w:tcPr>
          <w:p w14:paraId="52C4E1B3" w14:textId="54C09E0E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537" w:type="pct"/>
            <w:vAlign w:val="top"/>
          </w:tcPr>
          <w:p w14:paraId="66136479" w14:textId="4B54F7C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537" w:type="pct"/>
            <w:vAlign w:val="top"/>
          </w:tcPr>
          <w:p w14:paraId="11025BA3" w14:textId="021862B4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801" w:type="pct"/>
            <w:vAlign w:val="top"/>
          </w:tcPr>
          <w:p w14:paraId="2282425A" w14:textId="1FC6C284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+7</w:t>
            </w:r>
          </w:p>
        </w:tc>
        <w:tc>
          <w:tcPr>
            <w:tcW w:w="797" w:type="pct"/>
            <w:vAlign w:val="top"/>
          </w:tcPr>
          <w:p w14:paraId="7A382AC4" w14:textId="36F2C8F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(+175%)</w:t>
            </w:r>
          </w:p>
        </w:tc>
      </w:tr>
      <w:tr w:rsidR="006B36F2" w:rsidRPr="00E8438F" w14:paraId="2676C9D0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081774B3" w14:textId="7B4317BA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Australia</w:t>
            </w:r>
          </w:p>
        </w:tc>
        <w:tc>
          <w:tcPr>
            <w:tcW w:w="538" w:type="pct"/>
            <w:vAlign w:val="top"/>
          </w:tcPr>
          <w:p w14:paraId="06E4AFD4" w14:textId="5C57BFAB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1,227</w:t>
            </w:r>
          </w:p>
        </w:tc>
        <w:tc>
          <w:tcPr>
            <w:tcW w:w="537" w:type="pct"/>
            <w:vAlign w:val="top"/>
          </w:tcPr>
          <w:p w14:paraId="0E39FF5B" w14:textId="7B7373B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1,267</w:t>
            </w:r>
          </w:p>
        </w:tc>
        <w:tc>
          <w:tcPr>
            <w:tcW w:w="537" w:type="pct"/>
            <w:vAlign w:val="top"/>
          </w:tcPr>
          <w:p w14:paraId="62060765" w14:textId="7712FA1E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1,171</w:t>
            </w:r>
          </w:p>
        </w:tc>
        <w:tc>
          <w:tcPr>
            <w:tcW w:w="537" w:type="pct"/>
            <w:vAlign w:val="top"/>
          </w:tcPr>
          <w:p w14:paraId="1C569685" w14:textId="0F370A33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1,130</w:t>
            </w:r>
          </w:p>
        </w:tc>
        <w:tc>
          <w:tcPr>
            <w:tcW w:w="801" w:type="pct"/>
            <w:vAlign w:val="top"/>
          </w:tcPr>
          <w:p w14:paraId="40D92437" w14:textId="0150679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-40</w:t>
            </w:r>
          </w:p>
        </w:tc>
        <w:tc>
          <w:tcPr>
            <w:tcW w:w="797" w:type="pct"/>
            <w:vAlign w:val="top"/>
          </w:tcPr>
          <w:p w14:paraId="654F18C9" w14:textId="66C5D979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(-3%)</w:t>
            </w:r>
          </w:p>
        </w:tc>
      </w:tr>
      <w:tr w:rsidR="006B36F2" w:rsidRPr="00E8438F" w14:paraId="153C8977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3628EE87" w14:textId="57F230E2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Australia minus Victoria</w:t>
            </w:r>
          </w:p>
        </w:tc>
        <w:tc>
          <w:tcPr>
            <w:tcW w:w="538" w:type="pct"/>
            <w:vAlign w:val="top"/>
          </w:tcPr>
          <w:p w14:paraId="5B539333" w14:textId="3950295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943</w:t>
            </w:r>
          </w:p>
        </w:tc>
        <w:tc>
          <w:tcPr>
            <w:tcW w:w="537" w:type="pct"/>
            <w:vAlign w:val="top"/>
          </w:tcPr>
          <w:p w14:paraId="3042E36B" w14:textId="05FE273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972</w:t>
            </w:r>
          </w:p>
        </w:tc>
        <w:tc>
          <w:tcPr>
            <w:tcW w:w="537" w:type="pct"/>
            <w:vAlign w:val="top"/>
          </w:tcPr>
          <w:p w14:paraId="111B5C30" w14:textId="19572976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930</w:t>
            </w:r>
          </w:p>
        </w:tc>
        <w:tc>
          <w:tcPr>
            <w:tcW w:w="537" w:type="pct"/>
            <w:vAlign w:val="top"/>
          </w:tcPr>
          <w:p w14:paraId="61AC4885" w14:textId="4CE28976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898</w:t>
            </w:r>
          </w:p>
        </w:tc>
        <w:tc>
          <w:tcPr>
            <w:tcW w:w="801" w:type="pct"/>
            <w:vAlign w:val="top"/>
          </w:tcPr>
          <w:p w14:paraId="2967012A" w14:textId="54D043A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-29</w:t>
            </w:r>
          </w:p>
        </w:tc>
        <w:tc>
          <w:tcPr>
            <w:tcW w:w="797" w:type="pct"/>
            <w:vAlign w:val="top"/>
          </w:tcPr>
          <w:p w14:paraId="6FA482D8" w14:textId="494124F7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(-3%)</w:t>
            </w:r>
          </w:p>
        </w:tc>
      </w:tr>
    </w:tbl>
    <w:p w14:paraId="244A6212" w14:textId="77777777" w:rsidR="00AD7119" w:rsidRDefault="00AD7119" w:rsidP="002C32EC">
      <w:pPr>
        <w:pStyle w:val="Heading3"/>
      </w:pPr>
    </w:p>
    <w:p w14:paraId="3F4AB7BE" w14:textId="2547E107" w:rsidR="00D93AB3" w:rsidRDefault="002C32EC" w:rsidP="002C32EC">
      <w:pPr>
        <w:pStyle w:val="Heading3"/>
      </w:pPr>
      <w:bookmarkStart w:id="63" w:name="_Toc177667412"/>
      <w:r>
        <w:t xml:space="preserve">7.2 </w:t>
      </w:r>
      <w:r w:rsidR="00A01906">
        <w:t xml:space="preserve">Lives lost </w:t>
      </w:r>
      <w:r w:rsidR="00A01906" w:rsidRPr="00A01906">
        <w:t>per 10,000 registered vehicles</w:t>
      </w:r>
      <w:r w:rsidR="00A01906">
        <w:t xml:space="preserve"> and </w:t>
      </w:r>
      <w:r w:rsidR="00A01906" w:rsidRPr="00A01906">
        <w:t>per 100,000 population</w:t>
      </w:r>
      <w:r w:rsidR="00A01906">
        <w:t xml:space="preserve"> (12 months to </w:t>
      </w:r>
      <w:r w:rsidR="006B36F2">
        <w:t>December</w:t>
      </w:r>
      <w:r w:rsidR="00A01906">
        <w:t>).</w:t>
      </w:r>
      <w:bookmarkEnd w:id="63"/>
      <w:r w:rsidR="00A01906" w:rsidRPr="00A01906">
        <w:tab/>
      </w:r>
    </w:p>
    <w:p w14:paraId="7FE25E2A" w14:textId="77777777" w:rsidR="00CD7F72" w:rsidRPr="00CD7F72" w:rsidRDefault="00CD7F72" w:rsidP="00CD7F72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2409"/>
        <w:gridCol w:w="1560"/>
        <w:gridCol w:w="1153"/>
        <w:gridCol w:w="1088"/>
        <w:gridCol w:w="1294"/>
        <w:gridCol w:w="1294"/>
        <w:gridCol w:w="1294"/>
      </w:tblGrid>
      <w:tr w:rsidR="004029E0" w:rsidRPr="004029E0" w14:paraId="1E4D9E3E" w14:textId="77777777" w:rsidTr="00FB52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286C14E2" w14:textId="31D22FD6" w:rsidR="004029E0" w:rsidRPr="00860B2A" w:rsidRDefault="004029E0" w:rsidP="004029E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State</w:t>
            </w:r>
          </w:p>
        </w:tc>
        <w:tc>
          <w:tcPr>
            <w:tcW w:w="1883" w:type="pct"/>
            <w:gridSpan w:val="3"/>
          </w:tcPr>
          <w:p w14:paraId="67DEE155" w14:textId="048821EF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Lives Lost per 10,000 registered vehicles</w:t>
            </w:r>
          </w:p>
          <w:p w14:paraId="6B2FE217" w14:textId="77777777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  <w:p w14:paraId="084646A4" w14:textId="5D62BAE7" w:rsidR="004029E0" w:rsidRPr="00860B2A" w:rsidRDefault="004029E0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 xml:space="preserve">        2024                2023              2022</w:t>
            </w:r>
          </w:p>
        </w:tc>
        <w:tc>
          <w:tcPr>
            <w:tcW w:w="1923" w:type="pct"/>
            <w:gridSpan w:val="3"/>
          </w:tcPr>
          <w:p w14:paraId="44AD6FA0" w14:textId="34F4557B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 xml:space="preserve">Lives Lost per 100,000 population </w:t>
            </w:r>
          </w:p>
          <w:p w14:paraId="4CA017D5" w14:textId="77777777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  <w:p w14:paraId="172C6C90" w14:textId="795F0846" w:rsidR="004029E0" w:rsidRPr="00860B2A" w:rsidRDefault="004029E0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 xml:space="preserve">        2024                  2023                  2022</w:t>
            </w:r>
          </w:p>
        </w:tc>
      </w:tr>
      <w:tr w:rsidR="006B36F2" w:rsidRPr="004029E0" w14:paraId="31965EF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22BC6068" w14:textId="7D58F69B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New South Wales</w:t>
            </w:r>
          </w:p>
        </w:tc>
        <w:tc>
          <w:tcPr>
            <w:tcW w:w="773" w:type="pct"/>
            <w:vAlign w:val="top"/>
          </w:tcPr>
          <w:p w14:paraId="2FCB2BE1" w14:textId="08C122D3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0.54</w:t>
            </w:r>
          </w:p>
        </w:tc>
        <w:tc>
          <w:tcPr>
            <w:tcW w:w="571" w:type="pct"/>
            <w:vAlign w:val="top"/>
          </w:tcPr>
          <w:p w14:paraId="205F3620" w14:textId="6345F1F3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0.55</w:t>
            </w:r>
          </w:p>
        </w:tc>
        <w:tc>
          <w:tcPr>
            <w:tcW w:w="539" w:type="pct"/>
            <w:vAlign w:val="top"/>
          </w:tcPr>
          <w:p w14:paraId="7FAC25DD" w14:textId="335B95BD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0.46</w:t>
            </w:r>
          </w:p>
        </w:tc>
        <w:tc>
          <w:tcPr>
            <w:tcW w:w="641" w:type="pct"/>
            <w:vAlign w:val="top"/>
          </w:tcPr>
          <w:p w14:paraId="0A3590FD" w14:textId="2FF63FA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4.01</w:t>
            </w:r>
          </w:p>
        </w:tc>
        <w:tc>
          <w:tcPr>
            <w:tcW w:w="641" w:type="pct"/>
            <w:vAlign w:val="top"/>
          </w:tcPr>
          <w:p w14:paraId="4407FD92" w14:textId="780F14F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4.08</w:t>
            </w:r>
          </w:p>
        </w:tc>
        <w:tc>
          <w:tcPr>
            <w:tcW w:w="641" w:type="pct"/>
            <w:vAlign w:val="top"/>
          </w:tcPr>
          <w:p w14:paraId="0197A4B5" w14:textId="3030A34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3.45</w:t>
            </w:r>
          </w:p>
        </w:tc>
      </w:tr>
      <w:tr w:rsidR="006B36F2" w:rsidRPr="004029E0" w14:paraId="3D24C0BB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70C6E254" w14:textId="77BEE98B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Victoria</w:t>
            </w:r>
          </w:p>
        </w:tc>
        <w:tc>
          <w:tcPr>
            <w:tcW w:w="773" w:type="pct"/>
            <w:vAlign w:val="top"/>
          </w:tcPr>
          <w:p w14:paraId="18E5B4BB" w14:textId="2D968C83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0.51</w:t>
            </w:r>
          </w:p>
        </w:tc>
        <w:tc>
          <w:tcPr>
            <w:tcW w:w="571" w:type="pct"/>
            <w:vAlign w:val="top"/>
          </w:tcPr>
          <w:p w14:paraId="3F531DB6" w14:textId="2D2363FB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0.54</w:t>
            </w:r>
          </w:p>
        </w:tc>
        <w:tc>
          <w:tcPr>
            <w:tcW w:w="539" w:type="pct"/>
            <w:vAlign w:val="top"/>
          </w:tcPr>
          <w:p w14:paraId="72A7964C" w14:textId="62DF280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0.45</w:t>
            </w:r>
          </w:p>
        </w:tc>
        <w:tc>
          <w:tcPr>
            <w:tcW w:w="641" w:type="pct"/>
            <w:vAlign w:val="top"/>
          </w:tcPr>
          <w:p w14:paraId="223DD0E1" w14:textId="57AC167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4.07</w:t>
            </w:r>
          </w:p>
        </w:tc>
        <w:tc>
          <w:tcPr>
            <w:tcW w:w="641" w:type="pct"/>
            <w:vAlign w:val="top"/>
          </w:tcPr>
          <w:p w14:paraId="3883178A" w14:textId="5AB39CA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4.33</w:t>
            </w:r>
          </w:p>
        </w:tc>
        <w:tc>
          <w:tcPr>
            <w:tcW w:w="641" w:type="pct"/>
            <w:vAlign w:val="top"/>
          </w:tcPr>
          <w:p w14:paraId="182ACDC5" w14:textId="590A1680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3.64</w:t>
            </w:r>
          </w:p>
        </w:tc>
      </w:tr>
      <w:tr w:rsidR="006B36F2" w:rsidRPr="004029E0" w14:paraId="3D9745FF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46028852" w14:textId="464462D8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Queensland</w:t>
            </w:r>
          </w:p>
        </w:tc>
        <w:tc>
          <w:tcPr>
            <w:tcW w:w="773" w:type="pct"/>
            <w:vAlign w:val="top"/>
          </w:tcPr>
          <w:p w14:paraId="6A348914" w14:textId="7E4F2FAB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0.63</w:t>
            </w:r>
          </w:p>
        </w:tc>
        <w:tc>
          <w:tcPr>
            <w:tcW w:w="571" w:type="pct"/>
            <w:vAlign w:val="top"/>
          </w:tcPr>
          <w:p w14:paraId="7C7BB58E" w14:textId="65225B8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0.60</w:t>
            </w:r>
          </w:p>
        </w:tc>
        <w:tc>
          <w:tcPr>
            <w:tcW w:w="539" w:type="pct"/>
            <w:vAlign w:val="top"/>
          </w:tcPr>
          <w:p w14:paraId="30F0FB01" w14:textId="017FE0EB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0.66</w:t>
            </w:r>
          </w:p>
        </w:tc>
        <w:tc>
          <w:tcPr>
            <w:tcW w:w="641" w:type="pct"/>
            <w:vAlign w:val="top"/>
          </w:tcPr>
          <w:p w14:paraId="27DA16ED" w14:textId="4D4F018F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5.41</w:t>
            </w:r>
          </w:p>
        </w:tc>
        <w:tc>
          <w:tcPr>
            <w:tcW w:w="641" w:type="pct"/>
            <w:vAlign w:val="top"/>
          </w:tcPr>
          <w:p w14:paraId="74AE5976" w14:textId="51D287D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5.07</w:t>
            </w:r>
          </w:p>
        </w:tc>
        <w:tc>
          <w:tcPr>
            <w:tcW w:w="641" w:type="pct"/>
            <w:vAlign w:val="top"/>
          </w:tcPr>
          <w:p w14:paraId="5FAAFC20" w14:textId="029F5C4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5.58</w:t>
            </w:r>
          </w:p>
        </w:tc>
      </w:tr>
      <w:tr w:rsidR="006B36F2" w:rsidRPr="004029E0" w14:paraId="33107FC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6F651077" w14:textId="7936D778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South Australia</w:t>
            </w:r>
          </w:p>
        </w:tc>
        <w:tc>
          <w:tcPr>
            <w:tcW w:w="773" w:type="pct"/>
            <w:vAlign w:val="top"/>
          </w:tcPr>
          <w:p w14:paraId="1335945A" w14:textId="2F3429D2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0.56</w:t>
            </w:r>
          </w:p>
        </w:tc>
        <w:tc>
          <w:tcPr>
            <w:tcW w:w="571" w:type="pct"/>
            <w:vAlign w:val="top"/>
          </w:tcPr>
          <w:p w14:paraId="09890290" w14:textId="37B05D3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0.75</w:t>
            </w:r>
          </w:p>
        </w:tc>
        <w:tc>
          <w:tcPr>
            <w:tcW w:w="539" w:type="pct"/>
            <w:vAlign w:val="top"/>
          </w:tcPr>
          <w:p w14:paraId="6833F4D3" w14:textId="05C6695A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0.46</w:t>
            </w:r>
          </w:p>
        </w:tc>
        <w:tc>
          <w:tcPr>
            <w:tcW w:w="641" w:type="pct"/>
            <w:vAlign w:val="top"/>
          </w:tcPr>
          <w:p w14:paraId="2C442A6E" w14:textId="2F3B6ABB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4.79</w:t>
            </w:r>
          </w:p>
        </w:tc>
        <w:tc>
          <w:tcPr>
            <w:tcW w:w="641" w:type="pct"/>
            <w:vAlign w:val="top"/>
          </w:tcPr>
          <w:p w14:paraId="4E1C8764" w14:textId="10E3932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6.32</w:t>
            </w:r>
          </w:p>
        </w:tc>
        <w:tc>
          <w:tcPr>
            <w:tcW w:w="641" w:type="pct"/>
            <w:vAlign w:val="top"/>
          </w:tcPr>
          <w:p w14:paraId="3782E178" w14:textId="49824DF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3.90</w:t>
            </w:r>
          </w:p>
        </w:tc>
      </w:tr>
      <w:tr w:rsidR="006B36F2" w:rsidRPr="004029E0" w14:paraId="231F0B0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1B02BE33" w14:textId="1E6D3965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Western Australia</w:t>
            </w:r>
          </w:p>
        </w:tc>
        <w:tc>
          <w:tcPr>
            <w:tcW w:w="773" w:type="pct"/>
            <w:vAlign w:val="top"/>
          </w:tcPr>
          <w:p w14:paraId="53477A40" w14:textId="1E243917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0.72</w:t>
            </w:r>
          </w:p>
        </w:tc>
        <w:tc>
          <w:tcPr>
            <w:tcW w:w="571" w:type="pct"/>
            <w:vAlign w:val="top"/>
          </w:tcPr>
          <w:p w14:paraId="7829CD47" w14:textId="4483F54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0.64</w:t>
            </w:r>
          </w:p>
        </w:tc>
        <w:tc>
          <w:tcPr>
            <w:tcW w:w="539" w:type="pct"/>
            <w:vAlign w:val="top"/>
          </w:tcPr>
          <w:p w14:paraId="76B50970" w14:textId="55D39FC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0.73</w:t>
            </w:r>
          </w:p>
        </w:tc>
        <w:tc>
          <w:tcPr>
            <w:tcW w:w="641" w:type="pct"/>
            <w:vAlign w:val="top"/>
          </w:tcPr>
          <w:p w14:paraId="1A37F637" w14:textId="03230D19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6.24</w:t>
            </w:r>
          </w:p>
        </w:tc>
        <w:tc>
          <w:tcPr>
            <w:tcW w:w="641" w:type="pct"/>
            <w:vAlign w:val="top"/>
          </w:tcPr>
          <w:p w14:paraId="6FED5E70" w14:textId="692BF56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5.52</w:t>
            </w:r>
          </w:p>
        </w:tc>
        <w:tc>
          <w:tcPr>
            <w:tcW w:w="641" w:type="pct"/>
            <w:vAlign w:val="top"/>
          </w:tcPr>
          <w:p w14:paraId="004CF351" w14:textId="5FB301DF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6.28</w:t>
            </w:r>
          </w:p>
        </w:tc>
      </w:tr>
      <w:tr w:rsidR="006B36F2" w:rsidRPr="004029E0" w14:paraId="40AAA636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78F6992E" w14:textId="27EF7293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Tasmania</w:t>
            </w:r>
          </w:p>
        </w:tc>
        <w:tc>
          <w:tcPr>
            <w:tcW w:w="773" w:type="pct"/>
            <w:vAlign w:val="top"/>
          </w:tcPr>
          <w:p w14:paraId="275F6430" w14:textId="6767CB4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0.59</w:t>
            </w:r>
          </w:p>
        </w:tc>
        <w:tc>
          <w:tcPr>
            <w:tcW w:w="571" w:type="pct"/>
            <w:vAlign w:val="top"/>
          </w:tcPr>
          <w:p w14:paraId="11933D43" w14:textId="656E3D98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0.67</w:t>
            </w:r>
          </w:p>
        </w:tc>
        <w:tc>
          <w:tcPr>
            <w:tcW w:w="539" w:type="pct"/>
            <w:vAlign w:val="top"/>
          </w:tcPr>
          <w:p w14:paraId="58A1F32D" w14:textId="4C9F9A8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0.97</w:t>
            </w:r>
          </w:p>
        </w:tc>
        <w:tc>
          <w:tcPr>
            <w:tcW w:w="641" w:type="pct"/>
            <w:vAlign w:val="top"/>
          </w:tcPr>
          <w:p w14:paraId="57FAFC42" w14:textId="633E6C6B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5.56</w:t>
            </w:r>
          </w:p>
        </w:tc>
        <w:tc>
          <w:tcPr>
            <w:tcW w:w="641" w:type="pct"/>
            <w:vAlign w:val="top"/>
          </w:tcPr>
          <w:p w14:paraId="52AC53EE" w14:textId="550AB11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6.29</w:t>
            </w:r>
          </w:p>
        </w:tc>
        <w:tc>
          <w:tcPr>
            <w:tcW w:w="641" w:type="pct"/>
            <w:vAlign w:val="top"/>
          </w:tcPr>
          <w:p w14:paraId="381CB724" w14:textId="397EB907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8.92</w:t>
            </w:r>
          </w:p>
        </w:tc>
      </w:tr>
      <w:tr w:rsidR="006B36F2" w:rsidRPr="004029E0" w14:paraId="47576A33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6DB7400E" w14:textId="50952643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Northern Territory</w:t>
            </w:r>
          </w:p>
        </w:tc>
        <w:tc>
          <w:tcPr>
            <w:tcW w:w="773" w:type="pct"/>
            <w:vAlign w:val="top"/>
          </w:tcPr>
          <w:p w14:paraId="2A213C25" w14:textId="3749A85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3.53</w:t>
            </w:r>
          </w:p>
        </w:tc>
        <w:tc>
          <w:tcPr>
            <w:tcW w:w="571" w:type="pct"/>
            <w:vAlign w:val="top"/>
          </w:tcPr>
          <w:p w14:paraId="580D1003" w14:textId="5BA70ECC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1.86</w:t>
            </w:r>
          </w:p>
        </w:tc>
        <w:tc>
          <w:tcPr>
            <w:tcW w:w="539" w:type="pct"/>
            <w:vAlign w:val="top"/>
          </w:tcPr>
          <w:p w14:paraId="082C2241" w14:textId="2D69AA2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3.15</w:t>
            </w:r>
          </w:p>
        </w:tc>
        <w:tc>
          <w:tcPr>
            <w:tcW w:w="641" w:type="pct"/>
            <w:vAlign w:val="top"/>
          </w:tcPr>
          <w:p w14:paraId="202ABEF4" w14:textId="1B9306C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23.52</w:t>
            </w:r>
          </w:p>
        </w:tc>
        <w:tc>
          <w:tcPr>
            <w:tcW w:w="641" w:type="pct"/>
            <w:vAlign w:val="top"/>
          </w:tcPr>
          <w:p w14:paraId="22EC57FB" w14:textId="4F4A531A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12.28</w:t>
            </w:r>
          </w:p>
        </w:tc>
        <w:tc>
          <w:tcPr>
            <w:tcW w:w="641" w:type="pct"/>
            <w:vAlign w:val="top"/>
          </w:tcPr>
          <w:p w14:paraId="5FF7FAA5" w14:textId="795A598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20.28</w:t>
            </w:r>
          </w:p>
        </w:tc>
      </w:tr>
      <w:tr w:rsidR="006B36F2" w:rsidRPr="004029E0" w14:paraId="3019E72B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7F9213B2" w14:textId="1303D04B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Australian Capital Territory</w:t>
            </w:r>
          </w:p>
        </w:tc>
        <w:tc>
          <w:tcPr>
            <w:tcW w:w="773" w:type="pct"/>
            <w:vAlign w:val="top"/>
          </w:tcPr>
          <w:p w14:paraId="220A8675" w14:textId="1DBEF43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0.32</w:t>
            </w:r>
          </w:p>
        </w:tc>
        <w:tc>
          <w:tcPr>
            <w:tcW w:w="571" w:type="pct"/>
            <w:vAlign w:val="top"/>
          </w:tcPr>
          <w:p w14:paraId="08D4F479" w14:textId="1DC2FB9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0.12</w:t>
            </w:r>
          </w:p>
        </w:tc>
        <w:tc>
          <w:tcPr>
            <w:tcW w:w="539" w:type="pct"/>
            <w:vAlign w:val="top"/>
          </w:tcPr>
          <w:p w14:paraId="6CB381BF" w14:textId="7CA2531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0.55</w:t>
            </w:r>
          </w:p>
        </w:tc>
        <w:tc>
          <w:tcPr>
            <w:tcW w:w="641" w:type="pct"/>
            <w:vAlign w:val="top"/>
          </w:tcPr>
          <w:p w14:paraId="3D857AA4" w14:textId="1C69B63E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2.32</w:t>
            </w:r>
          </w:p>
        </w:tc>
        <w:tc>
          <w:tcPr>
            <w:tcW w:w="641" w:type="pct"/>
            <w:vAlign w:val="top"/>
          </w:tcPr>
          <w:p w14:paraId="44BEC1F7" w14:textId="5E8E4A7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0.86</w:t>
            </w:r>
          </w:p>
        </w:tc>
        <w:tc>
          <w:tcPr>
            <w:tcW w:w="641" w:type="pct"/>
            <w:vAlign w:val="top"/>
          </w:tcPr>
          <w:p w14:paraId="6523F925" w14:textId="7A9ED7E4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3.94</w:t>
            </w:r>
          </w:p>
        </w:tc>
      </w:tr>
      <w:tr w:rsidR="006B36F2" w:rsidRPr="004029E0" w14:paraId="2E98DDBB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6CC63795" w14:textId="70311D8E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Australia</w:t>
            </w:r>
          </w:p>
        </w:tc>
        <w:tc>
          <w:tcPr>
            <w:tcW w:w="773" w:type="pct"/>
            <w:vAlign w:val="top"/>
          </w:tcPr>
          <w:p w14:paraId="0B4F3C9A" w14:textId="71A26007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0.56</w:t>
            </w:r>
          </w:p>
        </w:tc>
        <w:tc>
          <w:tcPr>
            <w:tcW w:w="571" w:type="pct"/>
            <w:vAlign w:val="top"/>
          </w:tcPr>
          <w:p w14:paraId="79D4A1F4" w14:textId="3CB160FF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0.59</w:t>
            </w:r>
          </w:p>
        </w:tc>
        <w:tc>
          <w:tcPr>
            <w:tcW w:w="539" w:type="pct"/>
            <w:vAlign w:val="top"/>
          </w:tcPr>
          <w:p w14:paraId="6D560ED1" w14:textId="4AF9D7F6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0.56</w:t>
            </w:r>
          </w:p>
        </w:tc>
        <w:tc>
          <w:tcPr>
            <w:tcW w:w="641" w:type="pct"/>
            <w:vAlign w:val="top"/>
          </w:tcPr>
          <w:p w14:paraId="19834776" w14:textId="15DD27D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4.51</w:t>
            </w:r>
          </w:p>
        </w:tc>
        <w:tc>
          <w:tcPr>
            <w:tcW w:w="641" w:type="pct"/>
            <w:vAlign w:val="top"/>
          </w:tcPr>
          <w:p w14:paraId="5C59441F" w14:textId="1F74543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4.76</w:t>
            </w:r>
          </w:p>
        </w:tc>
        <w:tc>
          <w:tcPr>
            <w:tcW w:w="641" w:type="pct"/>
            <w:vAlign w:val="top"/>
          </w:tcPr>
          <w:p w14:paraId="67973353" w14:textId="3F8BBFF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4.51</w:t>
            </w:r>
          </w:p>
        </w:tc>
      </w:tr>
      <w:tr w:rsidR="006B36F2" w:rsidRPr="004029E0" w14:paraId="360DD7E4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397F1BF6" w14:textId="08B18C1A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Australia minus Victoria</w:t>
            </w:r>
          </w:p>
        </w:tc>
        <w:tc>
          <w:tcPr>
            <w:tcW w:w="773" w:type="pct"/>
            <w:vAlign w:val="top"/>
          </w:tcPr>
          <w:p w14:paraId="5C607BB7" w14:textId="4BA5CC8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0.60</w:t>
            </w:r>
          </w:p>
        </w:tc>
        <w:tc>
          <w:tcPr>
            <w:tcW w:w="571" w:type="pct"/>
            <w:vAlign w:val="top"/>
          </w:tcPr>
          <w:p w14:paraId="7C770307" w14:textId="11506743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0.63</w:t>
            </w:r>
          </w:p>
        </w:tc>
        <w:tc>
          <w:tcPr>
            <w:tcW w:w="539" w:type="pct"/>
            <w:vAlign w:val="top"/>
          </w:tcPr>
          <w:p w14:paraId="7CBC24CA" w14:textId="1E49FB6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0.61</w:t>
            </w:r>
          </w:p>
        </w:tc>
        <w:tc>
          <w:tcPr>
            <w:tcW w:w="641" w:type="pct"/>
            <w:vAlign w:val="top"/>
          </w:tcPr>
          <w:p w14:paraId="58DC6652" w14:textId="2AE416F2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4.66</w:t>
            </w:r>
          </w:p>
        </w:tc>
        <w:tc>
          <w:tcPr>
            <w:tcW w:w="641" w:type="pct"/>
            <w:vAlign w:val="top"/>
          </w:tcPr>
          <w:p w14:paraId="1A4E4B42" w14:textId="40AB57E8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4.90</w:t>
            </w:r>
          </w:p>
        </w:tc>
        <w:tc>
          <w:tcPr>
            <w:tcW w:w="641" w:type="pct"/>
            <w:vAlign w:val="top"/>
          </w:tcPr>
          <w:p w14:paraId="48A9D2EE" w14:textId="3CE19CE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4.80</w:t>
            </w:r>
          </w:p>
        </w:tc>
      </w:tr>
    </w:tbl>
    <w:p w14:paraId="59B85B18" w14:textId="77777777" w:rsidR="00AD4D76" w:rsidRPr="00AD4D76" w:rsidRDefault="00AD4D76" w:rsidP="00AD4D76"/>
    <w:p w14:paraId="249D1CD4" w14:textId="3CB699E5" w:rsidR="00D93AB3" w:rsidRDefault="00D93AB3" w:rsidP="009C12CB">
      <w:pPr>
        <w:rPr>
          <w:noProof/>
        </w:rPr>
      </w:pPr>
    </w:p>
    <w:p w14:paraId="1E80D216" w14:textId="77777777" w:rsidR="00AD7119" w:rsidRDefault="00AD7119" w:rsidP="009C12CB">
      <w:pPr>
        <w:rPr>
          <w:noProof/>
        </w:rPr>
      </w:pPr>
    </w:p>
    <w:p w14:paraId="76559F30" w14:textId="77777777" w:rsidR="00AD7119" w:rsidRDefault="00AD7119" w:rsidP="009C12CB">
      <w:pPr>
        <w:rPr>
          <w:noProof/>
        </w:rPr>
      </w:pPr>
    </w:p>
    <w:p w14:paraId="2DF71070" w14:textId="77777777" w:rsidR="00AD7119" w:rsidRDefault="00AD7119" w:rsidP="009C12CB">
      <w:pPr>
        <w:rPr>
          <w:noProof/>
        </w:rPr>
      </w:pPr>
    </w:p>
    <w:p w14:paraId="4613355D" w14:textId="77777777" w:rsidR="00AD7119" w:rsidRDefault="00AD7119" w:rsidP="009C12CB">
      <w:pPr>
        <w:rPr>
          <w:noProof/>
        </w:rPr>
      </w:pPr>
    </w:p>
    <w:p w14:paraId="68EF8AE0" w14:textId="576C7D57" w:rsidR="00D0734D" w:rsidRDefault="00D0734D" w:rsidP="00E45072">
      <w:pPr>
        <w:pStyle w:val="Heading2"/>
        <w:numPr>
          <w:ilvl w:val="0"/>
          <w:numId w:val="6"/>
        </w:numPr>
      </w:pPr>
      <w:bookmarkStart w:id="64" w:name="_Toc177667413"/>
      <w:r w:rsidRPr="00D0734D">
        <w:lastRenderedPageBreak/>
        <w:t>International Road Safety Comparison</w:t>
      </w:r>
      <w:bookmarkEnd w:id="64"/>
    </w:p>
    <w:p w14:paraId="48AF954E" w14:textId="270C094F" w:rsidR="00D0734D" w:rsidRDefault="00D0734D" w:rsidP="00D0734D">
      <w:pPr>
        <w:ind w:left="360"/>
      </w:pPr>
      <w:r>
        <w:t>Selected OECD countries, Australia, and Victoria 2000, 2010, 2015, 2020, 2021 and 2022</w:t>
      </w:r>
    </w:p>
    <w:p w14:paraId="5ABCB591" w14:textId="77777777" w:rsidR="00D0734D" w:rsidRPr="00846376" w:rsidRDefault="00D0734D" w:rsidP="00D0734D">
      <w:pPr>
        <w:ind w:left="360"/>
        <w:rPr>
          <w:sz w:val="18"/>
          <w:szCs w:val="18"/>
        </w:rPr>
      </w:pPr>
    </w:p>
    <w:p w14:paraId="36F8921B" w14:textId="1B93A2DF" w:rsidR="00D93AB3" w:rsidRPr="00846376" w:rsidRDefault="00E45072" w:rsidP="00E45072">
      <w:pPr>
        <w:pStyle w:val="Heading3"/>
      </w:pPr>
      <w:bookmarkStart w:id="65" w:name="_Toc177667414"/>
      <w:r>
        <w:t xml:space="preserve">8.1 </w:t>
      </w:r>
      <w:r w:rsidR="00D0734D" w:rsidRPr="00846376">
        <w:t>Lives lost rate per 100,000 population</w:t>
      </w:r>
      <w:r w:rsidR="00F60BC7" w:rsidRPr="00846376">
        <w:t xml:space="preserve"> selected OECD Countries</w:t>
      </w:r>
      <w:bookmarkEnd w:id="65"/>
    </w:p>
    <w:tbl>
      <w:tblPr>
        <w:tblStyle w:val="ListTable4-Accent1"/>
        <w:tblW w:w="5000" w:type="pct"/>
        <w:tblLayout w:type="fixed"/>
        <w:tblCellMar>
          <w:top w:w="102" w:type="dxa"/>
          <w:bottom w:w="0" w:type="dxa"/>
        </w:tblCellMar>
        <w:tblLook w:val="04A0" w:firstRow="1" w:lastRow="0" w:firstColumn="1" w:lastColumn="0" w:noHBand="0" w:noVBand="1"/>
      </w:tblPr>
      <w:tblGrid>
        <w:gridCol w:w="2998"/>
        <w:gridCol w:w="1183"/>
        <w:gridCol w:w="1183"/>
        <w:gridCol w:w="1183"/>
        <w:gridCol w:w="1183"/>
        <w:gridCol w:w="1183"/>
        <w:gridCol w:w="1179"/>
      </w:tblGrid>
      <w:tr w:rsidR="00F60BC7" w:rsidRPr="00846376" w14:paraId="5607031A" w14:textId="77777777" w:rsidTr="009B72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</w:tcPr>
          <w:p w14:paraId="118E0FBE" w14:textId="76FEB54F" w:rsidR="00F60BC7" w:rsidRPr="00846376" w:rsidRDefault="00F60BC7" w:rsidP="00F60BC7">
            <w:pPr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Countries</w:t>
            </w:r>
          </w:p>
        </w:tc>
        <w:tc>
          <w:tcPr>
            <w:tcW w:w="586" w:type="pct"/>
          </w:tcPr>
          <w:p w14:paraId="11FEA2E0" w14:textId="247E8F70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2000</w:t>
            </w:r>
          </w:p>
        </w:tc>
        <w:tc>
          <w:tcPr>
            <w:tcW w:w="586" w:type="pct"/>
          </w:tcPr>
          <w:p w14:paraId="70BB1D59" w14:textId="2651795B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2010</w:t>
            </w:r>
          </w:p>
        </w:tc>
        <w:tc>
          <w:tcPr>
            <w:tcW w:w="586" w:type="pct"/>
          </w:tcPr>
          <w:p w14:paraId="5561E574" w14:textId="1EA95E58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2015</w:t>
            </w:r>
          </w:p>
        </w:tc>
        <w:tc>
          <w:tcPr>
            <w:tcW w:w="586" w:type="pct"/>
          </w:tcPr>
          <w:p w14:paraId="27AC7260" w14:textId="629517FB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2020</w:t>
            </w:r>
          </w:p>
        </w:tc>
        <w:tc>
          <w:tcPr>
            <w:tcW w:w="586" w:type="pct"/>
          </w:tcPr>
          <w:p w14:paraId="1DACA18C" w14:textId="0CC5D300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2021</w:t>
            </w:r>
          </w:p>
        </w:tc>
        <w:tc>
          <w:tcPr>
            <w:tcW w:w="584" w:type="pct"/>
          </w:tcPr>
          <w:p w14:paraId="02BE3514" w14:textId="1C3C602C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2022</w:t>
            </w:r>
          </w:p>
        </w:tc>
      </w:tr>
      <w:tr w:rsidR="00050E39" w:rsidRPr="00846376" w14:paraId="4169B2C3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60ED72F" w14:textId="5342422A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Australia</w:t>
            </w:r>
          </w:p>
        </w:tc>
        <w:tc>
          <w:tcPr>
            <w:tcW w:w="586" w:type="pct"/>
            <w:vAlign w:val="top"/>
          </w:tcPr>
          <w:p w14:paraId="626215A4" w14:textId="5517BDE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7.7</w:t>
            </w:r>
          </w:p>
        </w:tc>
        <w:tc>
          <w:tcPr>
            <w:tcW w:w="586" w:type="pct"/>
            <w:vAlign w:val="top"/>
          </w:tcPr>
          <w:p w14:paraId="67E5202C" w14:textId="0ADC9B1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5.1</w:t>
            </w:r>
          </w:p>
        </w:tc>
        <w:tc>
          <w:tcPr>
            <w:tcW w:w="586" w:type="pct"/>
            <w:vAlign w:val="top"/>
          </w:tcPr>
          <w:p w14:paraId="5C1031E4" w14:textId="4C3681D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5.1</w:t>
            </w:r>
          </w:p>
        </w:tc>
        <w:tc>
          <w:tcPr>
            <w:tcW w:w="586" w:type="pct"/>
            <w:vAlign w:val="top"/>
          </w:tcPr>
          <w:p w14:paraId="7456E5F8" w14:textId="62210A8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4.3</w:t>
            </w:r>
          </w:p>
        </w:tc>
        <w:tc>
          <w:tcPr>
            <w:tcW w:w="586" w:type="pct"/>
            <w:vAlign w:val="top"/>
          </w:tcPr>
          <w:p w14:paraId="44C15BBF" w14:textId="289E821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4.3</w:t>
            </w:r>
          </w:p>
        </w:tc>
        <w:tc>
          <w:tcPr>
            <w:tcW w:w="584" w:type="pct"/>
            <w:vAlign w:val="top"/>
          </w:tcPr>
          <w:p w14:paraId="48E98394" w14:textId="76B738D5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4.5</w:t>
            </w:r>
          </w:p>
        </w:tc>
      </w:tr>
      <w:tr w:rsidR="00050E39" w:rsidRPr="00846376" w14:paraId="31CAC386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EFBAF32" w14:textId="1254D3CA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Canada</w:t>
            </w:r>
          </w:p>
        </w:tc>
        <w:tc>
          <w:tcPr>
            <w:tcW w:w="586" w:type="pct"/>
            <w:vAlign w:val="top"/>
          </w:tcPr>
          <w:p w14:paraId="687CC829" w14:textId="403DC5CC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16.4</w:t>
            </w:r>
          </w:p>
        </w:tc>
        <w:tc>
          <w:tcPr>
            <w:tcW w:w="586" w:type="pct"/>
            <w:vAlign w:val="top"/>
          </w:tcPr>
          <w:p w14:paraId="1617B32D" w14:textId="1CDA03E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10.2</w:t>
            </w:r>
          </w:p>
        </w:tc>
        <w:tc>
          <w:tcPr>
            <w:tcW w:w="586" w:type="pct"/>
            <w:vAlign w:val="top"/>
          </w:tcPr>
          <w:p w14:paraId="26417681" w14:textId="72D51BE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5.3</w:t>
            </w:r>
          </w:p>
        </w:tc>
        <w:tc>
          <w:tcPr>
            <w:tcW w:w="586" w:type="pct"/>
            <w:vAlign w:val="top"/>
          </w:tcPr>
          <w:p w14:paraId="386BEC56" w14:textId="749D067F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4.6</w:t>
            </w:r>
          </w:p>
        </w:tc>
        <w:tc>
          <w:tcPr>
            <w:tcW w:w="586" w:type="pct"/>
            <w:vAlign w:val="top"/>
          </w:tcPr>
          <w:p w14:paraId="1F565EEF" w14:textId="470F275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4.6</w:t>
            </w:r>
          </w:p>
        </w:tc>
        <w:tc>
          <w:tcPr>
            <w:tcW w:w="584" w:type="pct"/>
            <w:vAlign w:val="top"/>
          </w:tcPr>
          <w:p w14:paraId="4F84B96F" w14:textId="2B65933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-</w:t>
            </w:r>
          </w:p>
        </w:tc>
      </w:tr>
      <w:tr w:rsidR="00846376" w:rsidRPr="00846376" w14:paraId="42818C4E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4ABBAA3F" w14:textId="59A971E8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New Zealand</w:t>
            </w:r>
          </w:p>
        </w:tc>
        <w:tc>
          <w:tcPr>
            <w:tcW w:w="586" w:type="pct"/>
            <w:vAlign w:val="top"/>
          </w:tcPr>
          <w:p w14:paraId="1C7F0011" w14:textId="72CD97EB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8.6</w:t>
            </w:r>
          </w:p>
        </w:tc>
        <w:tc>
          <w:tcPr>
            <w:tcW w:w="586" w:type="pct"/>
            <w:vAlign w:val="top"/>
          </w:tcPr>
          <w:p w14:paraId="4F324319" w14:textId="544A04A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5.5</w:t>
            </w:r>
          </w:p>
        </w:tc>
        <w:tc>
          <w:tcPr>
            <w:tcW w:w="586" w:type="pct"/>
            <w:vAlign w:val="top"/>
          </w:tcPr>
          <w:p w14:paraId="5644F564" w14:textId="36A0BB3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6.9</w:t>
            </w:r>
          </w:p>
        </w:tc>
        <w:tc>
          <w:tcPr>
            <w:tcW w:w="586" w:type="pct"/>
            <w:vAlign w:val="top"/>
          </w:tcPr>
          <w:p w14:paraId="2E86D8F8" w14:textId="4F3A998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6.2</w:t>
            </w:r>
          </w:p>
        </w:tc>
        <w:tc>
          <w:tcPr>
            <w:tcW w:w="586" w:type="pct"/>
            <w:vAlign w:val="top"/>
          </w:tcPr>
          <w:p w14:paraId="063E5B31" w14:textId="5496734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6.2</w:t>
            </w:r>
          </w:p>
        </w:tc>
        <w:tc>
          <w:tcPr>
            <w:tcW w:w="584" w:type="pct"/>
            <w:vAlign w:val="top"/>
          </w:tcPr>
          <w:p w14:paraId="213D2A03" w14:textId="6E0C2A1A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7.3</w:t>
            </w:r>
          </w:p>
        </w:tc>
      </w:tr>
      <w:tr w:rsidR="00846376" w:rsidRPr="004A30CE" w14:paraId="50F592FE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7EF076A8" w14:textId="7A7DA6CD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Norway</w:t>
            </w:r>
          </w:p>
        </w:tc>
        <w:tc>
          <w:tcPr>
            <w:tcW w:w="586" w:type="pct"/>
            <w:vAlign w:val="top"/>
          </w:tcPr>
          <w:p w14:paraId="6A050191" w14:textId="3BD7EEC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7.6</w:t>
            </w:r>
          </w:p>
        </w:tc>
        <w:tc>
          <w:tcPr>
            <w:tcW w:w="586" w:type="pct"/>
            <w:vAlign w:val="top"/>
          </w:tcPr>
          <w:p w14:paraId="5D19FF4D" w14:textId="65F02CE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4.3</w:t>
            </w:r>
          </w:p>
        </w:tc>
        <w:tc>
          <w:tcPr>
            <w:tcW w:w="586" w:type="pct"/>
            <w:vAlign w:val="top"/>
          </w:tcPr>
          <w:p w14:paraId="49640ED4" w14:textId="49F83166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2.3</w:t>
            </w:r>
          </w:p>
        </w:tc>
        <w:tc>
          <w:tcPr>
            <w:tcW w:w="586" w:type="pct"/>
            <w:vAlign w:val="top"/>
          </w:tcPr>
          <w:p w14:paraId="1E99BD66" w14:textId="518C03D3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1.7</w:t>
            </w:r>
          </w:p>
        </w:tc>
        <w:tc>
          <w:tcPr>
            <w:tcW w:w="586" w:type="pct"/>
            <w:vAlign w:val="top"/>
          </w:tcPr>
          <w:p w14:paraId="0B03B87E" w14:textId="037B937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1.5</w:t>
            </w:r>
          </w:p>
        </w:tc>
        <w:tc>
          <w:tcPr>
            <w:tcW w:w="584" w:type="pct"/>
            <w:vAlign w:val="top"/>
          </w:tcPr>
          <w:p w14:paraId="28C9635C" w14:textId="63B828D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2.1</w:t>
            </w:r>
          </w:p>
        </w:tc>
      </w:tr>
      <w:tr w:rsidR="00846376" w:rsidRPr="00846376" w14:paraId="15C13E2D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7814FA8E" w14:textId="6B0AE20D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Sweden</w:t>
            </w:r>
          </w:p>
        </w:tc>
        <w:tc>
          <w:tcPr>
            <w:tcW w:w="586" w:type="pct"/>
            <w:vAlign w:val="top"/>
          </w:tcPr>
          <w:p w14:paraId="57DD0315" w14:textId="245E290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6.7</w:t>
            </w:r>
          </w:p>
        </w:tc>
        <w:tc>
          <w:tcPr>
            <w:tcW w:w="586" w:type="pct"/>
            <w:vAlign w:val="top"/>
          </w:tcPr>
          <w:p w14:paraId="54CC333D" w14:textId="4B5813CF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2.8</w:t>
            </w:r>
          </w:p>
        </w:tc>
        <w:tc>
          <w:tcPr>
            <w:tcW w:w="586" w:type="pct"/>
            <w:vAlign w:val="top"/>
          </w:tcPr>
          <w:p w14:paraId="38D6999B" w14:textId="0CFCBD2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2.7</w:t>
            </w:r>
          </w:p>
        </w:tc>
        <w:tc>
          <w:tcPr>
            <w:tcW w:w="586" w:type="pct"/>
            <w:vAlign w:val="top"/>
          </w:tcPr>
          <w:p w14:paraId="1BCF9F1C" w14:textId="5F2AC25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</w:t>
            </w:r>
            <w:r w:rsidR="00870776">
              <w:rPr>
                <w:rFonts w:cstheme="minorHAnsi"/>
                <w:sz w:val="18"/>
                <w:szCs w:val="18"/>
              </w:rPr>
              <w:t>.0</w:t>
            </w:r>
          </w:p>
        </w:tc>
        <w:tc>
          <w:tcPr>
            <w:tcW w:w="586" w:type="pct"/>
            <w:vAlign w:val="top"/>
          </w:tcPr>
          <w:p w14:paraId="0717B9CF" w14:textId="5F0544C8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</w:t>
            </w:r>
            <w:r w:rsidR="00870776">
              <w:rPr>
                <w:rFonts w:cstheme="minorHAnsi"/>
                <w:sz w:val="18"/>
                <w:szCs w:val="18"/>
              </w:rPr>
              <w:t>.0</w:t>
            </w:r>
          </w:p>
        </w:tc>
        <w:tc>
          <w:tcPr>
            <w:tcW w:w="584" w:type="pct"/>
            <w:vAlign w:val="top"/>
          </w:tcPr>
          <w:p w14:paraId="343FFC5D" w14:textId="2B03DAF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2.2</w:t>
            </w:r>
          </w:p>
        </w:tc>
      </w:tr>
      <w:tr w:rsidR="00846376" w:rsidRPr="00846376" w14:paraId="17EBA755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17AF547" w14:textId="2AF66972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Switzerland</w:t>
            </w:r>
          </w:p>
        </w:tc>
        <w:tc>
          <w:tcPr>
            <w:tcW w:w="586" w:type="pct"/>
            <w:vAlign w:val="top"/>
          </w:tcPr>
          <w:p w14:paraId="55206FB8" w14:textId="0FDBE5F4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9.3</w:t>
            </w:r>
          </w:p>
        </w:tc>
        <w:tc>
          <w:tcPr>
            <w:tcW w:w="586" w:type="pct"/>
            <w:vAlign w:val="top"/>
          </w:tcPr>
          <w:p w14:paraId="586AD842" w14:textId="02118A66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4.6</w:t>
            </w:r>
          </w:p>
        </w:tc>
        <w:tc>
          <w:tcPr>
            <w:tcW w:w="586" w:type="pct"/>
            <w:vAlign w:val="top"/>
          </w:tcPr>
          <w:p w14:paraId="15F743D4" w14:textId="75F72CD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3.1</w:t>
            </w:r>
          </w:p>
        </w:tc>
        <w:tc>
          <w:tcPr>
            <w:tcW w:w="586" w:type="pct"/>
            <w:vAlign w:val="top"/>
          </w:tcPr>
          <w:p w14:paraId="49F1EC6A" w14:textId="26802062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2.6</w:t>
            </w:r>
          </w:p>
        </w:tc>
        <w:tc>
          <w:tcPr>
            <w:tcW w:w="586" w:type="pct"/>
            <w:vAlign w:val="top"/>
          </w:tcPr>
          <w:p w14:paraId="61077486" w14:textId="1C6705C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2.3</w:t>
            </w:r>
          </w:p>
        </w:tc>
        <w:tc>
          <w:tcPr>
            <w:tcW w:w="584" w:type="pct"/>
            <w:vAlign w:val="top"/>
          </w:tcPr>
          <w:p w14:paraId="760E2699" w14:textId="4DF4BA55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2.8</w:t>
            </w:r>
          </w:p>
        </w:tc>
      </w:tr>
      <w:tr w:rsidR="00846376" w:rsidRPr="00846376" w14:paraId="591DBD4E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467F2326" w14:textId="3919371A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Kingdom</w:t>
            </w:r>
          </w:p>
        </w:tc>
        <w:tc>
          <w:tcPr>
            <w:tcW w:w="586" w:type="pct"/>
            <w:vAlign w:val="top"/>
          </w:tcPr>
          <w:p w14:paraId="16743649" w14:textId="4ECF324A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8.3</w:t>
            </w:r>
          </w:p>
        </w:tc>
        <w:tc>
          <w:tcPr>
            <w:tcW w:w="586" w:type="pct"/>
            <w:vAlign w:val="top"/>
          </w:tcPr>
          <w:p w14:paraId="03533AF5" w14:textId="7DC9274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4.2</w:t>
            </w:r>
          </w:p>
        </w:tc>
        <w:tc>
          <w:tcPr>
            <w:tcW w:w="586" w:type="pct"/>
            <w:vAlign w:val="top"/>
          </w:tcPr>
          <w:p w14:paraId="2B097177" w14:textId="28F5E72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2.8</w:t>
            </w:r>
          </w:p>
        </w:tc>
        <w:tc>
          <w:tcPr>
            <w:tcW w:w="586" w:type="pct"/>
            <w:vAlign w:val="top"/>
          </w:tcPr>
          <w:p w14:paraId="2452BF5F" w14:textId="7CB19AE8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2.3</w:t>
            </w:r>
          </w:p>
        </w:tc>
        <w:tc>
          <w:tcPr>
            <w:tcW w:w="586" w:type="pct"/>
            <w:vAlign w:val="top"/>
          </w:tcPr>
          <w:p w14:paraId="15846187" w14:textId="4490AB05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2.4</w:t>
            </w:r>
          </w:p>
        </w:tc>
        <w:tc>
          <w:tcPr>
            <w:tcW w:w="584" w:type="pct"/>
            <w:vAlign w:val="top"/>
          </w:tcPr>
          <w:p w14:paraId="129E2C7F" w14:textId="409D1EFA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2.6</w:t>
            </w:r>
          </w:p>
        </w:tc>
      </w:tr>
      <w:tr w:rsidR="00846376" w:rsidRPr="00846376" w14:paraId="241D3F01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4F449E0" w14:textId="429BA69F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States</w:t>
            </w:r>
          </w:p>
        </w:tc>
        <w:tc>
          <w:tcPr>
            <w:tcW w:w="586" w:type="pct"/>
            <w:vAlign w:val="top"/>
          </w:tcPr>
          <w:p w14:paraId="0AC30FD6" w14:textId="2CA1D6B4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586" w:type="pct"/>
            <w:vAlign w:val="top"/>
          </w:tcPr>
          <w:p w14:paraId="78434913" w14:textId="57B690E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8.6</w:t>
            </w:r>
          </w:p>
        </w:tc>
        <w:tc>
          <w:tcPr>
            <w:tcW w:w="586" w:type="pct"/>
            <w:vAlign w:val="top"/>
          </w:tcPr>
          <w:p w14:paraId="485750EB" w14:textId="11E2D6A0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11.1</w:t>
            </w:r>
          </w:p>
        </w:tc>
        <w:tc>
          <w:tcPr>
            <w:tcW w:w="586" w:type="pct"/>
            <w:vAlign w:val="top"/>
          </w:tcPr>
          <w:p w14:paraId="58C81A51" w14:textId="46507BA3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11.8</w:t>
            </w:r>
          </w:p>
        </w:tc>
        <w:tc>
          <w:tcPr>
            <w:tcW w:w="586" w:type="pct"/>
            <w:vAlign w:val="top"/>
          </w:tcPr>
          <w:p w14:paraId="0FA67231" w14:textId="18A3E8F2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12.9</w:t>
            </w:r>
          </w:p>
        </w:tc>
        <w:tc>
          <w:tcPr>
            <w:tcW w:w="584" w:type="pct"/>
            <w:vAlign w:val="top"/>
          </w:tcPr>
          <w:p w14:paraId="7F777054" w14:textId="66BA3D53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12.8</w:t>
            </w:r>
          </w:p>
        </w:tc>
      </w:tr>
      <w:tr w:rsidR="00846376" w:rsidRPr="00846376" w14:paraId="68BCC8B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106BFD7" w14:textId="3C4514FE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Victoria</w:t>
            </w:r>
          </w:p>
        </w:tc>
        <w:tc>
          <w:tcPr>
            <w:tcW w:w="586" w:type="pct"/>
            <w:vAlign w:val="top"/>
          </w:tcPr>
          <w:p w14:paraId="4AFA509B" w14:textId="3388B10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8.5</w:t>
            </w:r>
          </w:p>
        </w:tc>
        <w:tc>
          <w:tcPr>
            <w:tcW w:w="586" w:type="pct"/>
            <w:vAlign w:val="top"/>
          </w:tcPr>
          <w:p w14:paraId="7FF3184E" w14:textId="1DFB266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5.3</w:t>
            </w:r>
          </w:p>
        </w:tc>
        <w:tc>
          <w:tcPr>
            <w:tcW w:w="586" w:type="pct"/>
            <w:vAlign w:val="top"/>
          </w:tcPr>
          <w:p w14:paraId="2BF86BE9" w14:textId="46FC988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4.2</w:t>
            </w:r>
          </w:p>
        </w:tc>
        <w:tc>
          <w:tcPr>
            <w:tcW w:w="586" w:type="pct"/>
            <w:vAlign w:val="top"/>
          </w:tcPr>
          <w:p w14:paraId="7450A1FB" w14:textId="63754B56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3.2</w:t>
            </w:r>
          </w:p>
        </w:tc>
        <w:tc>
          <w:tcPr>
            <w:tcW w:w="586" w:type="pct"/>
            <w:vAlign w:val="top"/>
          </w:tcPr>
          <w:p w14:paraId="5463204E" w14:textId="25D81496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3.3</w:t>
            </w:r>
          </w:p>
        </w:tc>
        <w:tc>
          <w:tcPr>
            <w:tcW w:w="584" w:type="pct"/>
            <w:vAlign w:val="top"/>
          </w:tcPr>
          <w:p w14:paraId="79DB2F91" w14:textId="11CF978F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3.6</w:t>
            </w:r>
          </w:p>
        </w:tc>
      </w:tr>
    </w:tbl>
    <w:p w14:paraId="30474A6C" w14:textId="77777777" w:rsidR="00F60BC7" w:rsidRPr="004A30CE" w:rsidRDefault="00F60BC7" w:rsidP="00F60BC7">
      <w:pPr>
        <w:rPr>
          <w:sz w:val="8"/>
          <w:szCs w:val="8"/>
        </w:rPr>
      </w:pPr>
    </w:p>
    <w:p w14:paraId="69FB9467" w14:textId="6EFC09C5" w:rsidR="00F60BC7" w:rsidRPr="00846376" w:rsidRDefault="00E45072" w:rsidP="00E45072">
      <w:pPr>
        <w:pStyle w:val="Heading3"/>
      </w:pPr>
      <w:bookmarkStart w:id="66" w:name="_Toc177667415"/>
      <w:r>
        <w:t>8.2 L</w:t>
      </w:r>
      <w:r w:rsidR="00F60BC7" w:rsidRPr="00846376">
        <w:t>ives lost rate per 100 million vehicle kilometres travelled (VKT)</w:t>
      </w:r>
      <w:bookmarkEnd w:id="66"/>
    </w:p>
    <w:tbl>
      <w:tblPr>
        <w:tblStyle w:val="ListTable4-Accent1"/>
        <w:tblW w:w="5000" w:type="pct"/>
        <w:tblCellMar>
          <w:top w:w="102" w:type="dxa"/>
          <w:bottom w:w="0" w:type="dxa"/>
        </w:tblCellMar>
        <w:tblLook w:val="04A0" w:firstRow="1" w:lastRow="0" w:firstColumn="1" w:lastColumn="0" w:noHBand="0" w:noVBand="1"/>
      </w:tblPr>
      <w:tblGrid>
        <w:gridCol w:w="2998"/>
        <w:gridCol w:w="1183"/>
        <w:gridCol w:w="1183"/>
        <w:gridCol w:w="1183"/>
        <w:gridCol w:w="1183"/>
        <w:gridCol w:w="1183"/>
        <w:gridCol w:w="1179"/>
      </w:tblGrid>
      <w:tr w:rsidR="00F60BC7" w:rsidRPr="00846376" w14:paraId="4B38BD42" w14:textId="77777777" w:rsidTr="009B72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</w:tcPr>
          <w:p w14:paraId="0870FDDF" w14:textId="77777777" w:rsidR="00F60BC7" w:rsidRPr="00846376" w:rsidRDefault="00F60BC7" w:rsidP="00B9761A">
            <w:pPr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Countries</w:t>
            </w:r>
          </w:p>
        </w:tc>
        <w:tc>
          <w:tcPr>
            <w:tcW w:w="586" w:type="pct"/>
          </w:tcPr>
          <w:p w14:paraId="71C7FB7F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2000</w:t>
            </w:r>
          </w:p>
        </w:tc>
        <w:tc>
          <w:tcPr>
            <w:tcW w:w="586" w:type="pct"/>
          </w:tcPr>
          <w:p w14:paraId="20082CC7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2010</w:t>
            </w:r>
          </w:p>
        </w:tc>
        <w:tc>
          <w:tcPr>
            <w:tcW w:w="586" w:type="pct"/>
          </w:tcPr>
          <w:p w14:paraId="74AA88A9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2015</w:t>
            </w:r>
          </w:p>
        </w:tc>
        <w:tc>
          <w:tcPr>
            <w:tcW w:w="586" w:type="pct"/>
          </w:tcPr>
          <w:p w14:paraId="4D49A857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2020</w:t>
            </w:r>
          </w:p>
        </w:tc>
        <w:tc>
          <w:tcPr>
            <w:tcW w:w="586" w:type="pct"/>
          </w:tcPr>
          <w:p w14:paraId="1DCBEFA5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2021</w:t>
            </w:r>
          </w:p>
        </w:tc>
        <w:tc>
          <w:tcPr>
            <w:tcW w:w="584" w:type="pct"/>
          </w:tcPr>
          <w:p w14:paraId="33B53ED8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2022</w:t>
            </w:r>
          </w:p>
        </w:tc>
      </w:tr>
      <w:tr w:rsidR="00380868" w:rsidRPr="00846376" w14:paraId="02AF8AF1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5AC1702E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Australia</w:t>
            </w:r>
          </w:p>
        </w:tc>
        <w:tc>
          <w:tcPr>
            <w:tcW w:w="586" w:type="pct"/>
            <w:vAlign w:val="top"/>
          </w:tcPr>
          <w:p w14:paraId="49F9816E" w14:textId="5447915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9.5</w:t>
            </w:r>
          </w:p>
        </w:tc>
        <w:tc>
          <w:tcPr>
            <w:tcW w:w="586" w:type="pct"/>
            <w:vAlign w:val="top"/>
          </w:tcPr>
          <w:p w14:paraId="03E7484F" w14:textId="58A08A54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6" w:type="pct"/>
            <w:vAlign w:val="top"/>
          </w:tcPr>
          <w:p w14:paraId="5ACDAF07" w14:textId="21E7A7C9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1FC07F74" w14:textId="4F1C99BE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36E64BCD" w14:textId="1742F20E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4" w:type="pct"/>
            <w:vAlign w:val="top"/>
          </w:tcPr>
          <w:p w14:paraId="3BF6B5F7" w14:textId="7E4CC95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0.5 </w:t>
            </w:r>
          </w:p>
        </w:tc>
      </w:tr>
      <w:tr w:rsidR="00380868" w:rsidRPr="00846376" w14:paraId="005187B5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2371FA99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Canada</w:t>
            </w:r>
          </w:p>
        </w:tc>
        <w:tc>
          <w:tcPr>
            <w:tcW w:w="586" w:type="pct"/>
            <w:vAlign w:val="top"/>
          </w:tcPr>
          <w:p w14:paraId="66A77827" w14:textId="62D60386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9.5</w:t>
            </w:r>
          </w:p>
        </w:tc>
        <w:tc>
          <w:tcPr>
            <w:tcW w:w="586" w:type="pct"/>
            <w:vAlign w:val="top"/>
          </w:tcPr>
          <w:p w14:paraId="41B96655" w14:textId="47520691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00978F84" w14:textId="30D2CF2E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51697D1D" w14:textId="2262DDC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56F1AA49" w14:textId="45E2A209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101E9547" w14:textId="226F1A73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2FA2B4A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52CFE619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New Zealand</w:t>
            </w:r>
          </w:p>
        </w:tc>
        <w:tc>
          <w:tcPr>
            <w:tcW w:w="586" w:type="pct"/>
            <w:vAlign w:val="top"/>
          </w:tcPr>
          <w:p w14:paraId="0CBB2188" w14:textId="1B5665D4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12</w:t>
            </w:r>
          </w:p>
        </w:tc>
        <w:tc>
          <w:tcPr>
            <w:tcW w:w="586" w:type="pct"/>
            <w:vAlign w:val="top"/>
          </w:tcPr>
          <w:p w14:paraId="0202151C" w14:textId="5C8D2465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24F07737" w14:textId="2DBA213E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381A3A9F" w14:textId="589A063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6147B4BC" w14:textId="27EE2D46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4" w:type="pct"/>
            <w:vAlign w:val="top"/>
          </w:tcPr>
          <w:p w14:paraId="16ED7B5F" w14:textId="774BAB78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035064DB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FF8DC36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Norway</w:t>
            </w:r>
          </w:p>
        </w:tc>
        <w:tc>
          <w:tcPr>
            <w:tcW w:w="586" w:type="pct"/>
            <w:vAlign w:val="top"/>
          </w:tcPr>
          <w:p w14:paraId="5924B4EB" w14:textId="2CFE2104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7.6</w:t>
            </w:r>
          </w:p>
        </w:tc>
        <w:tc>
          <w:tcPr>
            <w:tcW w:w="586" w:type="pct"/>
            <w:vAlign w:val="top"/>
          </w:tcPr>
          <w:p w14:paraId="703D8923" w14:textId="2C456B33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03C307E4" w14:textId="7E2E47B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6C127930" w14:textId="5081F632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6" w:type="pct"/>
            <w:vAlign w:val="top"/>
          </w:tcPr>
          <w:p w14:paraId="1BC00B98" w14:textId="24CEB75B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4" w:type="pct"/>
            <w:vAlign w:val="top"/>
          </w:tcPr>
          <w:p w14:paraId="31898216" w14:textId="295CD3B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0.3 </w:t>
            </w:r>
          </w:p>
        </w:tc>
      </w:tr>
      <w:tr w:rsidR="00380868" w:rsidRPr="00846376" w14:paraId="23722244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E39D763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Sweden</w:t>
            </w:r>
          </w:p>
        </w:tc>
        <w:tc>
          <w:tcPr>
            <w:tcW w:w="586" w:type="pct"/>
            <w:vAlign w:val="top"/>
          </w:tcPr>
          <w:p w14:paraId="4C08C2CA" w14:textId="6932A2B0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6.7</w:t>
            </w:r>
          </w:p>
        </w:tc>
        <w:tc>
          <w:tcPr>
            <w:tcW w:w="586" w:type="pct"/>
            <w:vAlign w:val="top"/>
          </w:tcPr>
          <w:p w14:paraId="0725975A" w14:textId="56983545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482C149D" w14:textId="28407128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5E1F985C" w14:textId="4B41E43F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7D24ECA4" w14:textId="39DE2120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0C974D03" w14:textId="19A9931B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0.3 </w:t>
            </w:r>
          </w:p>
        </w:tc>
      </w:tr>
      <w:tr w:rsidR="00380868" w:rsidRPr="00846376" w14:paraId="41528A3F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C994AB1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Switzerland</w:t>
            </w:r>
          </w:p>
        </w:tc>
        <w:tc>
          <w:tcPr>
            <w:tcW w:w="586" w:type="pct"/>
            <w:vAlign w:val="top"/>
          </w:tcPr>
          <w:p w14:paraId="4FD346C9" w14:textId="197D3B6B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8.3</w:t>
            </w:r>
          </w:p>
        </w:tc>
        <w:tc>
          <w:tcPr>
            <w:tcW w:w="586" w:type="pct"/>
            <w:vAlign w:val="top"/>
          </w:tcPr>
          <w:p w14:paraId="774F68CE" w14:textId="745D2BB8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3C74943B" w14:textId="3563265C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5F677CC4" w14:textId="37C35C48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202A432C" w14:textId="5CB80D39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105FABE8" w14:textId="1BE02019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3BAB136F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68E57C0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Kingdom</w:t>
            </w:r>
          </w:p>
        </w:tc>
        <w:tc>
          <w:tcPr>
            <w:tcW w:w="586" w:type="pct"/>
            <w:vAlign w:val="top"/>
          </w:tcPr>
          <w:p w14:paraId="6DC91173" w14:textId="6874E439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55AF6B87" w14:textId="29176DA2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45BCF289" w14:textId="25F78C0E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7CB13919" w14:textId="5EE80253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35E8714A" w14:textId="4E060656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4" w:type="pct"/>
            <w:vAlign w:val="top"/>
          </w:tcPr>
          <w:p w14:paraId="314EEB71" w14:textId="02095126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</w:tr>
      <w:tr w:rsidR="00380868" w:rsidRPr="00846376" w14:paraId="4BD095E6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2D156ACF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States</w:t>
            </w:r>
          </w:p>
        </w:tc>
        <w:tc>
          <w:tcPr>
            <w:tcW w:w="586" w:type="pct"/>
            <w:vAlign w:val="top"/>
          </w:tcPr>
          <w:p w14:paraId="29AF46BD" w14:textId="6FC1EC3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14.9</w:t>
            </w:r>
          </w:p>
        </w:tc>
        <w:tc>
          <w:tcPr>
            <w:tcW w:w="586" w:type="pct"/>
            <w:vAlign w:val="top"/>
          </w:tcPr>
          <w:p w14:paraId="44399BB3" w14:textId="7D8F9C8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7116F01A" w14:textId="0974907B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1805F9A1" w14:textId="57D78364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6" w:type="pct"/>
            <w:vAlign w:val="top"/>
          </w:tcPr>
          <w:p w14:paraId="3846436C" w14:textId="01D882D3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4" w:type="pct"/>
            <w:vAlign w:val="top"/>
          </w:tcPr>
          <w:p w14:paraId="7A9546F8" w14:textId="6A1F96EA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70E00980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C13717F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Victoria</w:t>
            </w:r>
          </w:p>
        </w:tc>
        <w:tc>
          <w:tcPr>
            <w:tcW w:w="586" w:type="pct"/>
            <w:vAlign w:val="top"/>
          </w:tcPr>
          <w:p w14:paraId="30F5DFEB" w14:textId="167EFBF9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639BF87C" w14:textId="2C48970B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71989D23" w14:textId="77D755B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06D13DBB" w14:textId="1B011E36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2439E5B5" w14:textId="14F0BC7C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5C2E2220" w14:textId="14228DD1" w:rsidR="00380868" w:rsidRPr="00E45072" w:rsidRDefault="00380868" w:rsidP="00E45072">
            <w:pPr>
              <w:pStyle w:val="ListParagraph"/>
              <w:numPr>
                <w:ilvl w:val="1"/>
                <w:numId w:val="24"/>
              </w:num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0BF1EA1C" w14:textId="77777777" w:rsidR="00F60BC7" w:rsidRPr="004A30CE" w:rsidRDefault="00F60BC7" w:rsidP="00F60BC7">
      <w:pPr>
        <w:rPr>
          <w:sz w:val="8"/>
          <w:szCs w:val="8"/>
        </w:rPr>
      </w:pPr>
    </w:p>
    <w:p w14:paraId="19AADC8F" w14:textId="2B35B216" w:rsidR="00F60BC7" w:rsidRPr="00846376" w:rsidRDefault="00E45072" w:rsidP="00E45072">
      <w:pPr>
        <w:pStyle w:val="Heading3"/>
      </w:pPr>
      <w:bookmarkStart w:id="67" w:name="_Toc177667416"/>
      <w:r>
        <w:t xml:space="preserve">8.3 </w:t>
      </w:r>
      <w:r w:rsidR="00F60BC7" w:rsidRPr="00846376">
        <w:t>Lives lost rate per 10,000 registered vehicles</w:t>
      </w:r>
      <w:bookmarkEnd w:id="67"/>
      <w:r w:rsidR="00F60BC7" w:rsidRPr="00846376">
        <w:t xml:space="preserve"> </w:t>
      </w:r>
    </w:p>
    <w:tbl>
      <w:tblPr>
        <w:tblStyle w:val="ListTable4-Accent1"/>
        <w:tblW w:w="5000" w:type="pct"/>
        <w:tblLayout w:type="fixed"/>
        <w:tblCellMar>
          <w:top w:w="102" w:type="dxa"/>
          <w:bottom w:w="0" w:type="dxa"/>
        </w:tblCellMar>
        <w:tblLook w:val="04A0" w:firstRow="1" w:lastRow="0" w:firstColumn="1" w:lastColumn="0" w:noHBand="0" w:noVBand="1"/>
      </w:tblPr>
      <w:tblGrid>
        <w:gridCol w:w="2998"/>
        <w:gridCol w:w="1183"/>
        <w:gridCol w:w="1183"/>
        <w:gridCol w:w="1183"/>
        <w:gridCol w:w="1183"/>
        <w:gridCol w:w="1183"/>
        <w:gridCol w:w="1179"/>
      </w:tblGrid>
      <w:tr w:rsidR="00380868" w:rsidRPr="00846376" w14:paraId="71B7CDE9" w14:textId="77777777" w:rsidTr="009B72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</w:tcPr>
          <w:p w14:paraId="5DD97892" w14:textId="77777777" w:rsidR="00F60BC7" w:rsidRPr="00846376" w:rsidRDefault="00F60BC7" w:rsidP="00B9761A">
            <w:pPr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Countries</w:t>
            </w:r>
          </w:p>
        </w:tc>
        <w:tc>
          <w:tcPr>
            <w:tcW w:w="586" w:type="pct"/>
          </w:tcPr>
          <w:p w14:paraId="7AF369A7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2000</w:t>
            </w:r>
          </w:p>
        </w:tc>
        <w:tc>
          <w:tcPr>
            <w:tcW w:w="586" w:type="pct"/>
          </w:tcPr>
          <w:p w14:paraId="67292C18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2010</w:t>
            </w:r>
          </w:p>
        </w:tc>
        <w:tc>
          <w:tcPr>
            <w:tcW w:w="586" w:type="pct"/>
          </w:tcPr>
          <w:p w14:paraId="318D7B72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2015</w:t>
            </w:r>
          </w:p>
        </w:tc>
        <w:tc>
          <w:tcPr>
            <w:tcW w:w="586" w:type="pct"/>
          </w:tcPr>
          <w:p w14:paraId="1BC59F61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2020</w:t>
            </w:r>
          </w:p>
        </w:tc>
        <w:tc>
          <w:tcPr>
            <w:tcW w:w="586" w:type="pct"/>
          </w:tcPr>
          <w:p w14:paraId="07801359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2021</w:t>
            </w:r>
          </w:p>
        </w:tc>
        <w:tc>
          <w:tcPr>
            <w:tcW w:w="584" w:type="pct"/>
          </w:tcPr>
          <w:p w14:paraId="5772FF45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2022</w:t>
            </w:r>
          </w:p>
        </w:tc>
      </w:tr>
      <w:tr w:rsidR="00050E39" w:rsidRPr="00846376" w14:paraId="1EC667CE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363474D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Australia</w:t>
            </w:r>
          </w:p>
        </w:tc>
        <w:tc>
          <w:tcPr>
            <w:tcW w:w="586" w:type="pct"/>
            <w:vAlign w:val="top"/>
          </w:tcPr>
          <w:p w14:paraId="02B31EEE" w14:textId="048BCC7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2.5</w:t>
            </w:r>
          </w:p>
        </w:tc>
        <w:tc>
          <w:tcPr>
            <w:tcW w:w="586" w:type="pct"/>
            <w:vAlign w:val="top"/>
          </w:tcPr>
          <w:p w14:paraId="2CB64EA7" w14:textId="022F37C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68F42D5E" w14:textId="687B017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7A7D51AD" w14:textId="51F412F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6" w:type="pct"/>
            <w:vAlign w:val="top"/>
          </w:tcPr>
          <w:p w14:paraId="34B35495" w14:textId="1B886B52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4" w:type="pct"/>
            <w:vAlign w:val="top"/>
          </w:tcPr>
          <w:p w14:paraId="5EC09FFC" w14:textId="5B89D73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</w:tr>
      <w:tr w:rsidR="00050E39" w:rsidRPr="00846376" w14:paraId="1C19A00B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C891AD5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Canada</w:t>
            </w:r>
          </w:p>
        </w:tc>
        <w:tc>
          <w:tcPr>
            <w:tcW w:w="586" w:type="pct"/>
            <w:vAlign w:val="top"/>
          </w:tcPr>
          <w:p w14:paraId="72D744C7" w14:textId="5213570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4776799C" w14:textId="4AFEFB9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27241E21" w14:textId="3306AB5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6" w:type="pct"/>
            <w:vAlign w:val="top"/>
          </w:tcPr>
          <w:p w14:paraId="2FA4A444" w14:textId="21E8207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5A3E9B18" w14:textId="61334D39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4" w:type="pct"/>
            <w:vAlign w:val="top"/>
          </w:tcPr>
          <w:p w14:paraId="2ED0D21E" w14:textId="0826808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</w:tr>
      <w:tr w:rsidR="00050E39" w:rsidRPr="00846376" w14:paraId="486A94C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E1D82FD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New Zealand</w:t>
            </w:r>
          </w:p>
        </w:tc>
        <w:tc>
          <w:tcPr>
            <w:tcW w:w="586" w:type="pct"/>
            <w:vAlign w:val="top"/>
          </w:tcPr>
          <w:p w14:paraId="6D36F834" w14:textId="481DF92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5</w:t>
            </w:r>
          </w:p>
        </w:tc>
        <w:tc>
          <w:tcPr>
            <w:tcW w:w="586" w:type="pct"/>
            <w:vAlign w:val="top"/>
          </w:tcPr>
          <w:p w14:paraId="70DCC9FD" w14:textId="40EB86B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1.4</w:t>
            </w:r>
          </w:p>
        </w:tc>
        <w:tc>
          <w:tcPr>
            <w:tcW w:w="586" w:type="pct"/>
            <w:vAlign w:val="top"/>
          </w:tcPr>
          <w:p w14:paraId="613DECB7" w14:textId="269CBE0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1FAF016C" w14:textId="6632E35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6" w:type="pct"/>
            <w:vAlign w:val="top"/>
          </w:tcPr>
          <w:p w14:paraId="17D65704" w14:textId="49476CE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4" w:type="pct"/>
            <w:vAlign w:val="top"/>
          </w:tcPr>
          <w:p w14:paraId="14D4F292" w14:textId="542A730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1.0</w:t>
            </w:r>
          </w:p>
        </w:tc>
      </w:tr>
      <w:tr w:rsidR="00050E39" w:rsidRPr="00846376" w14:paraId="0F6E4F79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BDA1937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Norway</w:t>
            </w:r>
          </w:p>
        </w:tc>
        <w:tc>
          <w:tcPr>
            <w:tcW w:w="586" w:type="pct"/>
            <w:vAlign w:val="top"/>
          </w:tcPr>
          <w:p w14:paraId="3906300B" w14:textId="7B8C80F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1.8</w:t>
            </w:r>
          </w:p>
        </w:tc>
        <w:tc>
          <w:tcPr>
            <w:tcW w:w="586" w:type="pct"/>
            <w:vAlign w:val="top"/>
          </w:tcPr>
          <w:p w14:paraId="3D6DE066" w14:textId="583CED0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3B46910E" w14:textId="345F2434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1D37A46C" w14:textId="40FCAAD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6" w:type="pct"/>
            <w:vAlign w:val="top"/>
          </w:tcPr>
          <w:p w14:paraId="7AAB9102" w14:textId="3833E78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4" w:type="pct"/>
            <w:vAlign w:val="top"/>
          </w:tcPr>
          <w:p w14:paraId="22E6E866" w14:textId="3A4620ED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</w:tr>
      <w:tr w:rsidR="00050E39" w:rsidRPr="00846376" w14:paraId="5C79AC96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5EB9433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Sweden</w:t>
            </w:r>
          </w:p>
        </w:tc>
        <w:tc>
          <w:tcPr>
            <w:tcW w:w="586" w:type="pct"/>
            <w:vAlign w:val="top"/>
          </w:tcPr>
          <w:p w14:paraId="09A127B2" w14:textId="2F69F9B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1.2</w:t>
            </w:r>
          </w:p>
        </w:tc>
        <w:tc>
          <w:tcPr>
            <w:tcW w:w="586" w:type="pct"/>
            <w:vAlign w:val="top"/>
          </w:tcPr>
          <w:p w14:paraId="067C8FDD" w14:textId="0F9EB91B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73A7CD99" w14:textId="65C125E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07876F41" w14:textId="3DD912F9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71C3D013" w14:textId="4BB9A96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00126357" w14:textId="2CA5CC09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</w:tr>
      <w:tr w:rsidR="00050E39" w:rsidRPr="00846376" w14:paraId="5319187A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42DEE83C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Switzerland</w:t>
            </w:r>
          </w:p>
        </w:tc>
        <w:tc>
          <w:tcPr>
            <w:tcW w:w="586" w:type="pct"/>
            <w:vAlign w:val="top"/>
          </w:tcPr>
          <w:p w14:paraId="7C8022EE" w14:textId="3213B3AF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2.2</w:t>
            </w:r>
          </w:p>
        </w:tc>
        <w:tc>
          <w:tcPr>
            <w:tcW w:w="586" w:type="pct"/>
            <w:vAlign w:val="top"/>
          </w:tcPr>
          <w:p w14:paraId="5AC8FC32" w14:textId="38E11851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6B7FEE31" w14:textId="2E6EA9CD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25E1BA73" w14:textId="6674F729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5FBA8FF0" w14:textId="303AC9FF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1330D2F1" w14:textId="5A63F6E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</w:tr>
      <w:tr w:rsidR="00050E39" w:rsidRPr="00846376" w14:paraId="61BB26D9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4CCF19E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Kingdom</w:t>
            </w:r>
          </w:p>
        </w:tc>
        <w:tc>
          <w:tcPr>
            <w:tcW w:w="586" w:type="pct"/>
            <w:vAlign w:val="top"/>
          </w:tcPr>
          <w:p w14:paraId="455DE016" w14:textId="4803EFC2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1.2</w:t>
            </w:r>
          </w:p>
        </w:tc>
        <w:tc>
          <w:tcPr>
            <w:tcW w:w="586" w:type="pct"/>
            <w:vAlign w:val="top"/>
          </w:tcPr>
          <w:p w14:paraId="3D6A93D8" w14:textId="5A11B845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3CB695DE" w14:textId="74D7244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43A03BAB" w14:textId="7C96AEBF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751DD6AD" w14:textId="3BBACD3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14C19699" w14:textId="085EE21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</w:tr>
      <w:tr w:rsidR="00050E39" w:rsidRPr="00846376" w14:paraId="49E24FD5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3CE46AB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States</w:t>
            </w:r>
          </w:p>
        </w:tc>
        <w:tc>
          <w:tcPr>
            <w:tcW w:w="586" w:type="pct"/>
            <w:vAlign w:val="top"/>
          </w:tcPr>
          <w:p w14:paraId="7B7A0747" w14:textId="3B14478D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137623FC" w14:textId="1409B2BC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364F3152" w14:textId="531A86D9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1.3</w:t>
            </w:r>
          </w:p>
        </w:tc>
        <w:tc>
          <w:tcPr>
            <w:tcW w:w="586" w:type="pct"/>
            <w:vAlign w:val="top"/>
          </w:tcPr>
          <w:p w14:paraId="1723E82A" w14:textId="3BB427A5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1.3</w:t>
            </w:r>
          </w:p>
        </w:tc>
        <w:tc>
          <w:tcPr>
            <w:tcW w:w="586" w:type="pct"/>
            <w:vAlign w:val="top"/>
          </w:tcPr>
          <w:p w14:paraId="578E50C6" w14:textId="0961C59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1.4</w:t>
            </w:r>
          </w:p>
        </w:tc>
        <w:tc>
          <w:tcPr>
            <w:tcW w:w="584" w:type="pct"/>
            <w:vAlign w:val="top"/>
          </w:tcPr>
          <w:p w14:paraId="09BD9AA5" w14:textId="06E66490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</w:tr>
      <w:tr w:rsidR="009B72A0" w:rsidRPr="00846376" w14:paraId="3BA358C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A1D7872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Victoria</w:t>
            </w:r>
          </w:p>
        </w:tc>
        <w:tc>
          <w:tcPr>
            <w:tcW w:w="586" w:type="pct"/>
            <w:vAlign w:val="top"/>
          </w:tcPr>
          <w:p w14:paraId="27A26DA1" w14:textId="4FACA3F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1D548684" w14:textId="2D1AB7F6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4EB9454D" w14:textId="7510168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6" w:type="pct"/>
            <w:vAlign w:val="top"/>
          </w:tcPr>
          <w:p w14:paraId="34A48286" w14:textId="053E3CA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26302992" w14:textId="3FA977E8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20B7862E" w14:textId="705099B2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</w:tr>
    </w:tbl>
    <w:p w14:paraId="52BC3785" w14:textId="73176F58" w:rsidR="00F60BC7" w:rsidRDefault="00F60BC7" w:rsidP="00F60BC7">
      <w:pPr>
        <w:rPr>
          <w:sz w:val="18"/>
          <w:szCs w:val="18"/>
        </w:rPr>
      </w:pPr>
      <w:r w:rsidRPr="00846376">
        <w:rPr>
          <w:sz w:val="18"/>
          <w:szCs w:val="18"/>
        </w:rPr>
        <w:t>*</w:t>
      </w:r>
      <w:r w:rsidR="00AD7119" w:rsidRPr="00846376">
        <w:rPr>
          <w:sz w:val="18"/>
          <w:szCs w:val="18"/>
        </w:rPr>
        <w:t xml:space="preserve"> </w:t>
      </w:r>
      <w:r w:rsidR="00380868" w:rsidRPr="00846376">
        <w:rPr>
          <w:sz w:val="18"/>
          <w:szCs w:val="18"/>
        </w:rPr>
        <w:t>Source: https://www.bitre.gov.au/sites/default/files/documents/international_comparisons_2022.pdf</w:t>
      </w:r>
    </w:p>
    <w:p w14:paraId="2DF84842" w14:textId="7A82E86B" w:rsidR="004A30CE" w:rsidRPr="00AD7119" w:rsidRDefault="004A30CE" w:rsidP="00F60BC7">
      <w:pPr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4A30CE">
        <w:rPr>
          <w:sz w:val="18"/>
          <w:szCs w:val="18"/>
        </w:rPr>
        <w:t>https://datahub.roadsafety.gov.au/progress-reporting/international-comparisons</w:t>
      </w:r>
    </w:p>
    <w:p w14:paraId="4F7B24E4" w14:textId="3A0E6589" w:rsidR="00F60BC7" w:rsidRDefault="005661C3" w:rsidP="0047370B">
      <w:pPr>
        <w:pStyle w:val="Heading2"/>
        <w:numPr>
          <w:ilvl w:val="0"/>
          <w:numId w:val="6"/>
        </w:numPr>
        <w:ind w:left="357" w:hanging="357"/>
      </w:pPr>
      <w:bookmarkStart w:id="68" w:name="_Toc177667417"/>
      <w:r w:rsidRPr="005661C3">
        <w:lastRenderedPageBreak/>
        <w:t>Lives lost rate per 100,000 population - OECD countries, 2022.</w:t>
      </w:r>
      <w:bookmarkEnd w:id="68"/>
    </w:p>
    <w:p w14:paraId="08BE666A" w14:textId="77777777" w:rsidR="005661C3" w:rsidRPr="005661C3" w:rsidRDefault="005661C3" w:rsidP="005661C3"/>
    <w:p w14:paraId="10189C81" w14:textId="35D81245" w:rsidR="00F60BC7" w:rsidRDefault="005661C3" w:rsidP="00F60BC7">
      <w:pPr>
        <w:jc w:val="center"/>
      </w:pPr>
      <w:r>
        <w:rPr>
          <w:noProof/>
        </w:rPr>
        <w:drawing>
          <wp:inline distT="0" distB="0" distL="0" distR="0" wp14:anchorId="588B4D73" wp14:editId="6E41C2F1">
            <wp:extent cx="3967317" cy="7284017"/>
            <wp:effectExtent l="0" t="0" r="0" b="0"/>
            <wp:docPr id="13574035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077" cy="7294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AC2BAA" w14:textId="0B0D9DB4" w:rsidR="00065487" w:rsidRDefault="00065487" w:rsidP="0047370B">
      <w:pPr>
        <w:pStyle w:val="Heading2"/>
        <w:numPr>
          <w:ilvl w:val="0"/>
          <w:numId w:val="6"/>
        </w:numPr>
        <w:tabs>
          <w:tab w:val="left" w:pos="426"/>
        </w:tabs>
      </w:pPr>
      <w:bookmarkStart w:id="69" w:name="_Toc177667418"/>
      <w:r>
        <w:lastRenderedPageBreak/>
        <w:t>Useful websites</w:t>
      </w:r>
      <w:bookmarkEnd w:id="69"/>
    </w:p>
    <w:p w14:paraId="44A4514D" w14:textId="77777777" w:rsidR="00065487" w:rsidRDefault="00065487" w:rsidP="00065487">
      <w:pPr>
        <w:ind w:left="360"/>
      </w:pPr>
    </w:p>
    <w:p w14:paraId="049077F1" w14:textId="77777777" w:rsidR="00065487" w:rsidRPr="00065487" w:rsidRDefault="00065487" w:rsidP="00860B2A">
      <w:pPr>
        <w:pStyle w:val="Heading4"/>
      </w:pPr>
      <w:r w:rsidRPr="00065487">
        <w:t>TAC Sites</w:t>
      </w:r>
    </w:p>
    <w:p w14:paraId="35560D14" w14:textId="7564CF58" w:rsidR="00065487" w:rsidRPr="00C466C6" w:rsidRDefault="00065487" w:rsidP="00860B2A">
      <w:pPr>
        <w:pStyle w:val="ListParagraph"/>
      </w:pPr>
      <w:r w:rsidRPr="00065487">
        <w:t>TAC Safety (Road Safety)</w:t>
      </w:r>
      <w:r w:rsidRPr="00065487">
        <w:tab/>
      </w:r>
      <w:r w:rsidRPr="00065487">
        <w:tab/>
      </w:r>
      <w:r w:rsidRPr="00065487">
        <w:tab/>
      </w:r>
      <w:r w:rsidR="009B72A0">
        <w:tab/>
      </w:r>
      <w:hyperlink r:id="rId16" w:history="1">
        <w:r w:rsidRPr="00860B2A">
          <w:rPr>
            <w:rStyle w:val="Hyperlink"/>
            <w:color w:val="0070C0"/>
          </w:rPr>
          <w:t>tacsafety.com.au</w:t>
        </w:r>
      </w:hyperlink>
    </w:p>
    <w:p w14:paraId="41407868" w14:textId="320A0787" w:rsidR="00065487" w:rsidRPr="00C466C6" w:rsidRDefault="00065487" w:rsidP="00860B2A">
      <w:pPr>
        <w:pStyle w:val="ListParagraph"/>
      </w:pPr>
      <w:r w:rsidRPr="00C466C6">
        <w:t xml:space="preserve">TAC How safe is your car </w:t>
      </w:r>
      <w:r w:rsidRPr="00C466C6">
        <w:tab/>
      </w:r>
      <w:r w:rsidRPr="00C466C6">
        <w:tab/>
      </w:r>
      <w:r w:rsidRPr="00C466C6">
        <w:tab/>
      </w:r>
      <w:r w:rsidR="009B72A0">
        <w:tab/>
      </w:r>
      <w:r w:rsidRPr="00860B2A">
        <w:rPr>
          <w:rStyle w:val="Hyperlink"/>
          <w:color w:val="0070C0"/>
        </w:rPr>
        <w:t>howsafeisyourcar.com.au</w:t>
      </w:r>
      <w:r w:rsidR="00860B2A" w:rsidRPr="00860B2A">
        <w:rPr>
          <w:rStyle w:val="Hyperlink"/>
          <w:color w:val="0070C0"/>
        </w:rPr>
        <w:t xml:space="preserve"> </w:t>
      </w:r>
      <w:r w:rsidR="00860B2A">
        <w:rPr>
          <w:rStyle w:val="BodyCharChar"/>
          <w:rFonts w:asciiTheme="minorHAnsi" w:eastAsiaTheme="minorHAnsi" w:hAnsiTheme="minorHAnsi" w:cstheme="minorBidi"/>
          <w:kern w:val="2"/>
          <w:sz w:val="22"/>
          <w:szCs w:val="24"/>
          <w:lang w:val="en-GB"/>
          <w14:ligatures w14:val="standardContextual"/>
        </w:rPr>
        <w:t xml:space="preserve"> </w:t>
      </w:r>
    </w:p>
    <w:p w14:paraId="6157F3D6" w14:textId="78745006" w:rsidR="00065487" w:rsidRPr="00C466C6" w:rsidRDefault="00065487" w:rsidP="00860B2A">
      <w:pPr>
        <w:pStyle w:val="ListParagraph"/>
      </w:pPr>
      <w:r w:rsidRPr="00C466C6">
        <w:t xml:space="preserve">TAC How safe is your first car </w:t>
      </w:r>
      <w:r w:rsidRPr="00C466C6">
        <w:tab/>
      </w:r>
      <w:r w:rsidRPr="00C466C6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howsafeisyourfirstcar.com.au</w:t>
      </w:r>
    </w:p>
    <w:p w14:paraId="06325294" w14:textId="5FAA0B67" w:rsidR="00065487" w:rsidRPr="00C466C6" w:rsidRDefault="00065487" w:rsidP="00860B2A">
      <w:pPr>
        <w:pStyle w:val="ListParagraph"/>
      </w:pPr>
      <w:r w:rsidRPr="00C466C6">
        <w:t>TAC Motorcycle Safety Website</w:t>
      </w:r>
      <w:r w:rsidRPr="00C466C6">
        <w:tab/>
      </w:r>
      <w:r w:rsidRPr="00C466C6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spokes.com.au</w:t>
      </w:r>
    </w:p>
    <w:p w14:paraId="5396B894" w14:textId="6501D1E0" w:rsidR="00065487" w:rsidRPr="00C466C6" w:rsidRDefault="00065487" w:rsidP="00860B2A">
      <w:pPr>
        <w:pStyle w:val="ListParagraph"/>
      </w:pPr>
      <w:r w:rsidRPr="00C466C6">
        <w:t>TAC Corporate site</w:t>
      </w:r>
      <w:r w:rsidRPr="00C466C6">
        <w:tab/>
      </w:r>
      <w:r w:rsidRPr="00C466C6">
        <w:tab/>
      </w:r>
      <w:r w:rsidRPr="00C466C6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tac.vic.gov.au</w:t>
      </w:r>
      <w:r w:rsidRPr="00C466C6">
        <w:t xml:space="preserve">  </w:t>
      </w:r>
    </w:p>
    <w:p w14:paraId="5833E42D" w14:textId="27A17C19" w:rsidR="00065487" w:rsidRPr="00065487" w:rsidRDefault="00065487" w:rsidP="00860B2A">
      <w:pPr>
        <w:pStyle w:val="ListParagraph"/>
      </w:pPr>
      <w:proofErr w:type="spellStart"/>
      <w:r w:rsidRPr="00065487">
        <w:t>Drivesmart</w:t>
      </w:r>
      <w:proofErr w:type="spellEnd"/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drivesmart.vic.gov.au</w:t>
      </w:r>
    </w:p>
    <w:p w14:paraId="59C56717" w14:textId="64132720" w:rsidR="00065487" w:rsidRPr="00065487" w:rsidRDefault="00065487" w:rsidP="00860B2A">
      <w:pPr>
        <w:pStyle w:val="ListParagraph"/>
      </w:pPr>
      <w:proofErr w:type="spellStart"/>
      <w:r w:rsidRPr="00065487">
        <w:t>Ridesmart</w:t>
      </w:r>
      <w:proofErr w:type="spellEnd"/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ridesmartonline.com.au</w:t>
      </w:r>
    </w:p>
    <w:p w14:paraId="0510C7E8" w14:textId="77777777" w:rsidR="00065487" w:rsidRPr="00065487" w:rsidRDefault="00065487" w:rsidP="00065487">
      <w:pPr>
        <w:ind w:left="720"/>
        <w:rPr>
          <w:rFonts w:cs="Arial"/>
          <w:sz w:val="18"/>
          <w:szCs w:val="18"/>
        </w:rPr>
      </w:pPr>
    </w:p>
    <w:p w14:paraId="6FD1CDFE" w14:textId="77777777" w:rsidR="00065487" w:rsidRPr="00065487" w:rsidRDefault="00065487" w:rsidP="00860B2A">
      <w:pPr>
        <w:pStyle w:val="Heading4"/>
      </w:pPr>
      <w:r w:rsidRPr="00065487">
        <w:t>Victorian Sites</w:t>
      </w:r>
    </w:p>
    <w:p w14:paraId="5ED88ABF" w14:textId="6A08D03F" w:rsidR="00065487" w:rsidRPr="00065487" w:rsidRDefault="00065487" w:rsidP="00860B2A">
      <w:pPr>
        <w:pStyle w:val="ListParagraph"/>
      </w:pPr>
      <w:r w:rsidRPr="00065487">
        <w:t>VicRoads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vicroads.vic.gov.au</w:t>
      </w:r>
      <w:r w:rsidRPr="00065487">
        <w:t xml:space="preserve"> </w:t>
      </w:r>
    </w:p>
    <w:p w14:paraId="344FBCCB" w14:textId="781E2FF7" w:rsidR="00065487" w:rsidRPr="00065487" w:rsidRDefault="00065487" w:rsidP="00860B2A">
      <w:pPr>
        <w:pStyle w:val="ListParagraph"/>
      </w:pPr>
      <w:r w:rsidRPr="00065487">
        <w:t>Victoria Police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police.vic.gov.au</w:t>
      </w:r>
    </w:p>
    <w:p w14:paraId="720A97CD" w14:textId="531A0E24" w:rsidR="00065487" w:rsidRPr="00065487" w:rsidRDefault="00065487" w:rsidP="00860B2A">
      <w:pPr>
        <w:pStyle w:val="ListParagraph"/>
      </w:pPr>
      <w:r w:rsidRPr="00065487">
        <w:t>Parliamentary Road Safety Committee</w:t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parliament.vic.gov.au/57th-parliament/</w:t>
      </w:r>
      <w:proofErr w:type="spellStart"/>
      <w:r w:rsidRPr="00860B2A">
        <w:rPr>
          <w:rStyle w:val="Hyperlink"/>
          <w:color w:val="0070C0"/>
        </w:rPr>
        <w:t>rsc</w:t>
      </w:r>
      <w:proofErr w:type="spellEnd"/>
    </w:p>
    <w:p w14:paraId="1B6E8E6F" w14:textId="11C17D6B" w:rsidR="00065487" w:rsidRPr="00065487" w:rsidRDefault="00065487" w:rsidP="00860B2A">
      <w:pPr>
        <w:pStyle w:val="ListParagraph"/>
      </w:pPr>
      <w:r w:rsidRPr="00065487">
        <w:t>RACV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racv.com.au</w:t>
      </w:r>
    </w:p>
    <w:p w14:paraId="7B5AEEA5" w14:textId="565FFC15" w:rsidR="00065487" w:rsidRPr="00065487" w:rsidRDefault="00065487" w:rsidP="00860B2A">
      <w:pPr>
        <w:pStyle w:val="ListParagraph"/>
      </w:pPr>
      <w:r w:rsidRPr="00065487">
        <w:t>Monash University Accident Research Centre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mon</w:t>
      </w:r>
      <w:bookmarkStart w:id="70" w:name="_Hlt427744305"/>
      <w:r w:rsidRPr="00860B2A">
        <w:rPr>
          <w:rStyle w:val="Hyperlink"/>
          <w:color w:val="0070C0"/>
        </w:rPr>
        <w:t>a</w:t>
      </w:r>
      <w:bookmarkEnd w:id="70"/>
      <w:r w:rsidRPr="00860B2A">
        <w:rPr>
          <w:rStyle w:val="Hyperlink"/>
          <w:color w:val="0070C0"/>
        </w:rPr>
        <w:t>sh.edu.au/</w:t>
      </w:r>
      <w:proofErr w:type="spellStart"/>
      <w:r w:rsidRPr="00860B2A">
        <w:rPr>
          <w:rStyle w:val="Hyperlink"/>
          <w:color w:val="0070C0"/>
        </w:rPr>
        <w:t>muarc</w:t>
      </w:r>
      <w:proofErr w:type="spellEnd"/>
    </w:p>
    <w:p w14:paraId="6A82243A" w14:textId="3C420428" w:rsidR="00065487" w:rsidRPr="00065487" w:rsidRDefault="00065487" w:rsidP="00860B2A">
      <w:pPr>
        <w:pStyle w:val="ListParagraph"/>
      </w:pPr>
      <w:r w:rsidRPr="00065487">
        <w:t>Cameras Save Lives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camerassavelives.vic.gov.au</w:t>
      </w:r>
    </w:p>
    <w:p w14:paraId="1DB4C1AE" w14:textId="712C367B" w:rsidR="00065487" w:rsidRPr="00065487" w:rsidRDefault="00065487" w:rsidP="00860B2A">
      <w:pPr>
        <w:pStyle w:val="ListParagraph"/>
      </w:pPr>
      <w:r w:rsidRPr="00065487">
        <w:t>VicRoads Learner Driver Site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lsite.vicroads.vic.gov.au/Learners</w:t>
      </w:r>
    </w:p>
    <w:p w14:paraId="3A76E64F" w14:textId="0629C165" w:rsidR="00065487" w:rsidRPr="00065487" w:rsidRDefault="00065487" w:rsidP="00860B2A">
      <w:pPr>
        <w:pStyle w:val="ListParagraph"/>
      </w:pPr>
      <w:r w:rsidRPr="00065487">
        <w:t>Road Safety Education Victoria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roadsafetyeducation.vic.gov.au</w:t>
      </w:r>
    </w:p>
    <w:p w14:paraId="7E6E4414" w14:textId="77777777" w:rsidR="00065487" w:rsidRPr="00065487" w:rsidRDefault="00065487" w:rsidP="00065487">
      <w:pPr>
        <w:ind w:left="720"/>
        <w:rPr>
          <w:rFonts w:cs="Arial"/>
          <w:sz w:val="18"/>
          <w:szCs w:val="18"/>
        </w:rPr>
      </w:pPr>
    </w:p>
    <w:p w14:paraId="6736BC3C" w14:textId="77777777" w:rsidR="00065487" w:rsidRPr="00065487" w:rsidRDefault="00065487" w:rsidP="00860B2A">
      <w:pPr>
        <w:pStyle w:val="Heading4"/>
      </w:pPr>
      <w:r w:rsidRPr="00065487">
        <w:t>National and Interstate Sites</w:t>
      </w:r>
    </w:p>
    <w:p w14:paraId="39E02523" w14:textId="65B73722" w:rsidR="00065487" w:rsidRPr="00065487" w:rsidRDefault="00065487" w:rsidP="00860B2A">
      <w:pPr>
        <w:pStyle w:val="ListParagraph"/>
      </w:pPr>
      <w:r w:rsidRPr="00065487">
        <w:t>ARRB Transport Research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arrb.com.au</w:t>
      </w:r>
    </w:p>
    <w:p w14:paraId="66FD734C" w14:textId="7C287FA8" w:rsidR="00065487" w:rsidRPr="00065487" w:rsidRDefault="00065487" w:rsidP="00860B2A">
      <w:pPr>
        <w:pStyle w:val="ListParagraph"/>
      </w:pPr>
      <w:r w:rsidRPr="00065487">
        <w:t>Australian Transport Safety Bureau</w:t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atsb.gov.au</w:t>
      </w:r>
    </w:p>
    <w:p w14:paraId="243D24AB" w14:textId="4F0ACB76" w:rsidR="00065487" w:rsidRPr="00065487" w:rsidRDefault="00065487" w:rsidP="00860B2A">
      <w:pPr>
        <w:pStyle w:val="ListParagraph"/>
      </w:pPr>
      <w:r w:rsidRPr="00065487">
        <w:t>Motor Accidents Authority (NSW)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maa.nsw.gov.au</w:t>
      </w:r>
    </w:p>
    <w:p w14:paraId="58B489D6" w14:textId="4E9CF368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Motor Accidents Insurance Board (TAS)</w:t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maib.tas.gov.au</w:t>
      </w:r>
    </w:p>
    <w:p w14:paraId="2118CF27" w14:textId="581682F6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Motor Accident Commission, Allianz (SA)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mac.sa.gov.au</w:t>
      </w:r>
    </w:p>
    <w:p w14:paraId="4FCFE109" w14:textId="09E8A686" w:rsidR="00065487" w:rsidRPr="00065487" w:rsidRDefault="00065487" w:rsidP="00860B2A">
      <w:pPr>
        <w:pStyle w:val="ListParagraph"/>
      </w:pPr>
      <w:r w:rsidRPr="00065487">
        <w:t>Motor Accidents Compensation, TIO, (NT)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tiofi.com.au/mac</w:t>
      </w:r>
    </w:p>
    <w:p w14:paraId="74F8F640" w14:textId="54E70F09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Insurance Commission of Western Australia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icwa.wa.gov.au</w:t>
      </w:r>
    </w:p>
    <w:p w14:paraId="0E0BE93E" w14:textId="43297B7D" w:rsidR="00065487" w:rsidRDefault="00065487" w:rsidP="00860B2A">
      <w:pPr>
        <w:pStyle w:val="ListParagraph"/>
        <w:rPr>
          <w:rStyle w:val="Hyperlink"/>
          <w:color w:val="0070C0"/>
        </w:rPr>
      </w:pPr>
      <w:r w:rsidRPr="00065487">
        <w:t>Motor Accident Insurance Commission (QLD)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maic.qld.gov.au</w:t>
      </w:r>
    </w:p>
    <w:p w14:paraId="3AFFEFE1" w14:textId="6BE37713" w:rsidR="009B72A0" w:rsidRPr="00860B2A" w:rsidRDefault="009B72A0" w:rsidP="009B72A0">
      <w:pPr>
        <w:pStyle w:val="ListParagraph"/>
        <w:numPr>
          <w:ilvl w:val="0"/>
          <w:numId w:val="0"/>
        </w:numPr>
        <w:ind w:left="360"/>
        <w:rPr>
          <w:rStyle w:val="Hyperlink"/>
          <w:color w:val="0070C0"/>
        </w:rPr>
      </w:pPr>
    </w:p>
    <w:p w14:paraId="79FFA9E4" w14:textId="77777777" w:rsidR="00065487" w:rsidRPr="00860B2A" w:rsidRDefault="00065487" w:rsidP="00860B2A">
      <w:pPr>
        <w:pStyle w:val="ListParagraph"/>
        <w:numPr>
          <w:ilvl w:val="0"/>
          <w:numId w:val="0"/>
        </w:numPr>
        <w:ind w:left="360"/>
        <w:rPr>
          <w:rStyle w:val="Hyperlink"/>
          <w:color w:val="0070C0"/>
        </w:rPr>
      </w:pPr>
    </w:p>
    <w:p w14:paraId="60257CC6" w14:textId="77777777" w:rsidR="00065487" w:rsidRPr="00065487" w:rsidRDefault="00065487" w:rsidP="00860B2A">
      <w:pPr>
        <w:pStyle w:val="Heading4"/>
      </w:pPr>
      <w:r w:rsidRPr="00065487">
        <w:t>International Sites</w:t>
      </w:r>
    </w:p>
    <w:p w14:paraId="193095F8" w14:textId="4152BB4C" w:rsidR="00065487" w:rsidRPr="00065487" w:rsidRDefault="00065487" w:rsidP="00860B2A">
      <w:pPr>
        <w:pStyle w:val="ListParagraph"/>
      </w:pPr>
      <w:r w:rsidRPr="00065487">
        <w:t>National Highway Traffic Safety Admin (USA)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nhtsa.dot.gov</w:t>
      </w:r>
    </w:p>
    <w:p w14:paraId="77F5FCFE" w14:textId="2C7FE9A3" w:rsidR="00065487" w:rsidRPr="00065487" w:rsidRDefault="00065487" w:rsidP="00860B2A">
      <w:pPr>
        <w:pStyle w:val="ListParagraph"/>
      </w:pPr>
      <w:r w:rsidRPr="00065487">
        <w:t>Swedish Road and Transport Institute (VTI)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vti.se</w:t>
      </w:r>
    </w:p>
    <w:p w14:paraId="32F79B6E" w14:textId="11553F3F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SWOV Institute for Road Safety Research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swov.nl</w:t>
      </w:r>
    </w:p>
    <w:p w14:paraId="601287E0" w14:textId="77777777" w:rsidR="00065487" w:rsidRDefault="00065487" w:rsidP="00065487">
      <w:pPr>
        <w:ind w:left="720"/>
        <w:rPr>
          <w:rFonts w:cs="Arial"/>
          <w:szCs w:val="18"/>
        </w:rPr>
      </w:pPr>
    </w:p>
    <w:p w14:paraId="41F39011" w14:textId="77777777" w:rsidR="00065487" w:rsidRPr="00065487" w:rsidRDefault="00065487" w:rsidP="00860B2A">
      <w:pPr>
        <w:pStyle w:val="Heading4"/>
      </w:pPr>
      <w:r w:rsidRPr="00065487">
        <w:t>Related Sites</w:t>
      </w:r>
    </w:p>
    <w:p w14:paraId="37EAA109" w14:textId="58F3F1FF" w:rsidR="00065487" w:rsidRPr="00065487" w:rsidRDefault="00065487" w:rsidP="00860B2A">
      <w:pPr>
        <w:pStyle w:val="ListParagraph"/>
      </w:pPr>
      <w:r w:rsidRPr="00065487">
        <w:t>Alcohol and Drug Foundation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adf.org.au</w:t>
      </w:r>
    </w:p>
    <w:p w14:paraId="35DB099D" w14:textId="77777777" w:rsidR="00065487" w:rsidRDefault="00065487" w:rsidP="00065487"/>
    <w:p w14:paraId="132D5516" w14:textId="77777777" w:rsidR="00065487" w:rsidRDefault="00065487" w:rsidP="00065487"/>
    <w:p w14:paraId="4040F75A" w14:textId="77777777" w:rsidR="00065487" w:rsidRDefault="00065487" w:rsidP="00065487"/>
    <w:p w14:paraId="68039316" w14:textId="77777777" w:rsidR="00065487" w:rsidRDefault="00065487" w:rsidP="00065487"/>
    <w:p w14:paraId="48699034" w14:textId="6EBDC1CD" w:rsidR="00065487" w:rsidRDefault="00065487" w:rsidP="0047370B">
      <w:pPr>
        <w:pStyle w:val="Heading2"/>
        <w:numPr>
          <w:ilvl w:val="0"/>
          <w:numId w:val="6"/>
        </w:numPr>
        <w:ind w:left="357" w:hanging="357"/>
      </w:pPr>
      <w:bookmarkStart w:id="71" w:name="_Toc177667419"/>
      <w:r>
        <w:lastRenderedPageBreak/>
        <w:t>Graphs of Lives Lost and Hospitalised Claims</w:t>
      </w:r>
      <w:bookmarkEnd w:id="71"/>
    </w:p>
    <w:p w14:paraId="10EFEE22" w14:textId="773F3DA5" w:rsidR="00065487" w:rsidRDefault="00E81B1C" w:rsidP="00065487">
      <w:r>
        <w:rPr>
          <w:noProof/>
        </w:rPr>
        <w:drawing>
          <wp:inline distT="0" distB="0" distL="0" distR="0" wp14:anchorId="0C8585DF" wp14:editId="22EB414A">
            <wp:extent cx="6498000" cy="3373200"/>
            <wp:effectExtent l="0" t="0" r="0" b="0"/>
            <wp:docPr id="76215052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AC8166" w14:textId="363472C0" w:rsidR="00065487" w:rsidRDefault="00065487" w:rsidP="00065487"/>
    <w:p w14:paraId="6012B936" w14:textId="77777777" w:rsidR="00E81B1C" w:rsidRDefault="00E81B1C" w:rsidP="00065487"/>
    <w:p w14:paraId="7389EF3F" w14:textId="1CCBD096" w:rsidR="00065487" w:rsidRDefault="00E81B1C" w:rsidP="00065487">
      <w:r>
        <w:rPr>
          <w:noProof/>
        </w:rPr>
        <w:drawing>
          <wp:inline distT="0" distB="0" distL="0" distR="0" wp14:anchorId="1F83CC62" wp14:editId="7B85F3FE">
            <wp:extent cx="6498000" cy="3373200"/>
            <wp:effectExtent l="0" t="0" r="0" b="0"/>
            <wp:docPr id="287768085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D3F27E" w14:textId="5CEE49FD" w:rsidR="00C075E6" w:rsidRDefault="00C075E6" w:rsidP="00065487"/>
    <w:p w14:paraId="5221977A" w14:textId="77777777" w:rsidR="00816B1F" w:rsidRDefault="00816B1F" w:rsidP="00065487"/>
    <w:p w14:paraId="5242D001" w14:textId="2CDCD981" w:rsidR="00816B1F" w:rsidRDefault="00816B1F" w:rsidP="00065487"/>
    <w:p w14:paraId="0A28A157" w14:textId="77777777" w:rsidR="00816B1F" w:rsidRDefault="00816B1F" w:rsidP="00065487"/>
    <w:p w14:paraId="510F2EF8" w14:textId="7A532CC2" w:rsidR="00E45072" w:rsidRDefault="00E81B1C" w:rsidP="00065487">
      <w:r>
        <w:rPr>
          <w:noProof/>
        </w:rPr>
        <w:drawing>
          <wp:inline distT="0" distB="0" distL="0" distR="0" wp14:anchorId="018B2A90" wp14:editId="5A00C491">
            <wp:extent cx="6498000" cy="3373200"/>
            <wp:effectExtent l="0" t="0" r="0" b="0"/>
            <wp:docPr id="656398644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1B963B" w14:textId="6A81C30B" w:rsidR="00816B1F" w:rsidRDefault="00816B1F" w:rsidP="00065487"/>
    <w:p w14:paraId="7632B4E1" w14:textId="4C3094EF" w:rsidR="00816B1F" w:rsidRDefault="00E81B1C" w:rsidP="00065487">
      <w:r>
        <w:rPr>
          <w:noProof/>
        </w:rPr>
        <w:drawing>
          <wp:inline distT="0" distB="0" distL="0" distR="0" wp14:anchorId="1EC6C652" wp14:editId="683C888C">
            <wp:extent cx="6498000" cy="3373200"/>
            <wp:effectExtent l="0" t="0" r="0" b="0"/>
            <wp:docPr id="1392158806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642048" w14:textId="754F3F9E" w:rsidR="00B9761A" w:rsidRDefault="00B9761A" w:rsidP="00065487"/>
    <w:p w14:paraId="74BA378C" w14:textId="77777777" w:rsidR="00B9761A" w:rsidRDefault="00B9761A" w:rsidP="00065487"/>
    <w:p w14:paraId="71D60C01" w14:textId="53D928C2" w:rsidR="00816B1F" w:rsidRDefault="00816B1F" w:rsidP="00065487"/>
    <w:p w14:paraId="61D3395B" w14:textId="77777777" w:rsidR="00816B1F" w:rsidRDefault="00816B1F" w:rsidP="00065487"/>
    <w:p w14:paraId="2942B4CE" w14:textId="77777777" w:rsidR="00816B1F" w:rsidRDefault="00816B1F" w:rsidP="00065487"/>
    <w:p w14:paraId="30D6B822" w14:textId="105C13CF" w:rsidR="00816B1F" w:rsidRDefault="009B72A0" w:rsidP="0047370B">
      <w:pPr>
        <w:pStyle w:val="Heading2"/>
        <w:numPr>
          <w:ilvl w:val="0"/>
          <w:numId w:val="6"/>
        </w:numPr>
        <w:ind w:left="357" w:hanging="357"/>
      </w:pPr>
      <w:bookmarkStart w:id="72" w:name="_Toc177667420"/>
      <w:r>
        <w:lastRenderedPageBreak/>
        <w:t>V</w:t>
      </w:r>
      <w:r w:rsidR="00816B1F">
        <w:t>ictorian monthly lives lost since 1951</w:t>
      </w:r>
      <w:bookmarkEnd w:id="72"/>
    </w:p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807"/>
        <w:gridCol w:w="688"/>
        <w:gridCol w:w="702"/>
        <w:gridCol w:w="702"/>
        <w:gridCol w:w="688"/>
        <w:gridCol w:w="741"/>
        <w:gridCol w:w="702"/>
        <w:gridCol w:w="658"/>
        <w:gridCol w:w="741"/>
        <w:gridCol w:w="715"/>
        <w:gridCol w:w="676"/>
        <w:gridCol w:w="729"/>
        <w:gridCol w:w="715"/>
        <w:gridCol w:w="828"/>
      </w:tblGrid>
      <w:tr w:rsidR="00A03E8F" w:rsidRPr="00D75757" w14:paraId="087BEDE0" w14:textId="77777777" w:rsidTr="00AD71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859DF2E" w14:textId="68977E05" w:rsidR="00A03E8F" w:rsidRPr="00D75757" w:rsidRDefault="00A03E8F" w:rsidP="00AD7119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Year</w:t>
            </w:r>
          </w:p>
        </w:tc>
        <w:tc>
          <w:tcPr>
            <w:tcW w:w="341" w:type="pct"/>
            <w:vAlign w:val="top"/>
          </w:tcPr>
          <w:p w14:paraId="2AD3DFE6" w14:textId="0DB803A7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48" w:type="pct"/>
            <w:vAlign w:val="top"/>
          </w:tcPr>
          <w:p w14:paraId="1D413B85" w14:textId="6770D796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48" w:type="pct"/>
            <w:vAlign w:val="top"/>
          </w:tcPr>
          <w:p w14:paraId="6A95234C" w14:textId="6F0B7EFD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41" w:type="pct"/>
            <w:vAlign w:val="top"/>
          </w:tcPr>
          <w:p w14:paraId="76780D79" w14:textId="2713A686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67" w:type="pct"/>
            <w:vAlign w:val="top"/>
          </w:tcPr>
          <w:p w14:paraId="76A9C640" w14:textId="37E82AD6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48" w:type="pct"/>
            <w:vAlign w:val="top"/>
          </w:tcPr>
          <w:p w14:paraId="6A2789A5" w14:textId="60C02A82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326" w:type="pct"/>
            <w:vAlign w:val="top"/>
          </w:tcPr>
          <w:p w14:paraId="09D87DA6" w14:textId="472BA41A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67" w:type="pct"/>
            <w:vAlign w:val="top"/>
          </w:tcPr>
          <w:p w14:paraId="515902B3" w14:textId="70436258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54" w:type="pct"/>
            <w:vAlign w:val="top"/>
          </w:tcPr>
          <w:p w14:paraId="5EC96C1C" w14:textId="6420AF32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335" w:type="pct"/>
            <w:vAlign w:val="top"/>
          </w:tcPr>
          <w:p w14:paraId="70455B44" w14:textId="54EDFA4A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361" w:type="pct"/>
            <w:vAlign w:val="top"/>
          </w:tcPr>
          <w:p w14:paraId="2FCB2B87" w14:textId="48A7BCA7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354" w:type="pct"/>
            <w:vAlign w:val="top"/>
          </w:tcPr>
          <w:p w14:paraId="20519C35" w14:textId="65FD2F5A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410" w:type="pct"/>
            <w:vAlign w:val="top"/>
          </w:tcPr>
          <w:p w14:paraId="75E25FA3" w14:textId="3D0E83FC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Total</w:t>
            </w:r>
          </w:p>
        </w:tc>
      </w:tr>
      <w:tr w:rsidR="00A03E8F" w:rsidRPr="00D75757" w14:paraId="5D258FA4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5614F05" w14:textId="70EA30C9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1951</w:t>
            </w:r>
          </w:p>
        </w:tc>
        <w:tc>
          <w:tcPr>
            <w:tcW w:w="341" w:type="pct"/>
            <w:vAlign w:val="top"/>
          </w:tcPr>
          <w:p w14:paraId="51211F79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8" w:type="pct"/>
            <w:vAlign w:val="top"/>
          </w:tcPr>
          <w:p w14:paraId="7EC148AF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8" w:type="pct"/>
            <w:vAlign w:val="top"/>
          </w:tcPr>
          <w:p w14:paraId="580E58B6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1" w:type="pct"/>
            <w:vAlign w:val="top"/>
          </w:tcPr>
          <w:p w14:paraId="396E10C4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67" w:type="pct"/>
            <w:vAlign w:val="top"/>
          </w:tcPr>
          <w:p w14:paraId="4E85F017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8" w:type="pct"/>
            <w:vAlign w:val="top"/>
          </w:tcPr>
          <w:p w14:paraId="035887BD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26" w:type="pct"/>
            <w:vAlign w:val="top"/>
          </w:tcPr>
          <w:p w14:paraId="765C07EB" w14:textId="635E91D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43A8AD4B" w14:textId="3E0DEB0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54" w:type="pct"/>
            <w:vAlign w:val="top"/>
          </w:tcPr>
          <w:p w14:paraId="390CF7E1" w14:textId="36FD4F8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35" w:type="pct"/>
            <w:vAlign w:val="top"/>
          </w:tcPr>
          <w:p w14:paraId="418E4037" w14:textId="2EE15A9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361" w:type="pct"/>
            <w:vAlign w:val="top"/>
          </w:tcPr>
          <w:p w14:paraId="094250C8" w14:textId="165D3D8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354" w:type="pct"/>
            <w:vAlign w:val="top"/>
          </w:tcPr>
          <w:p w14:paraId="5021B11E" w14:textId="120F3D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410" w:type="pct"/>
            <w:vAlign w:val="top"/>
          </w:tcPr>
          <w:p w14:paraId="3794A909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A03E8F" w:rsidRPr="00D75757" w14:paraId="5E8F76D3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5046A76" w14:textId="6DAD200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1952</w:t>
            </w:r>
          </w:p>
        </w:tc>
        <w:tc>
          <w:tcPr>
            <w:tcW w:w="341" w:type="pct"/>
            <w:vAlign w:val="top"/>
          </w:tcPr>
          <w:p w14:paraId="1574E937" w14:textId="25B2A8B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348" w:type="pct"/>
            <w:vAlign w:val="top"/>
          </w:tcPr>
          <w:p w14:paraId="4123AD3C" w14:textId="51FEB41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48" w:type="pct"/>
            <w:vAlign w:val="top"/>
          </w:tcPr>
          <w:p w14:paraId="10B9B0DD" w14:textId="3350BB9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1" w:type="pct"/>
            <w:vAlign w:val="top"/>
          </w:tcPr>
          <w:p w14:paraId="3EC2CE80" w14:textId="3B3A524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5278D187" w14:textId="477311E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8" w:type="pct"/>
            <w:vAlign w:val="top"/>
          </w:tcPr>
          <w:p w14:paraId="000AF765" w14:textId="2482E04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326" w:type="pct"/>
            <w:vAlign w:val="top"/>
          </w:tcPr>
          <w:p w14:paraId="3FC19EE1" w14:textId="4BE1D17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01F8F8A2" w14:textId="312D906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54" w:type="pct"/>
            <w:vAlign w:val="top"/>
          </w:tcPr>
          <w:p w14:paraId="47670644" w14:textId="3C08C46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5" w:type="pct"/>
            <w:vAlign w:val="top"/>
          </w:tcPr>
          <w:p w14:paraId="56682703" w14:textId="3762DA1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61" w:type="pct"/>
            <w:vAlign w:val="top"/>
          </w:tcPr>
          <w:p w14:paraId="74AD736E" w14:textId="6654785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354" w:type="pct"/>
            <w:vAlign w:val="top"/>
          </w:tcPr>
          <w:p w14:paraId="3D323EE5" w14:textId="5198B9D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410" w:type="pct"/>
            <w:vAlign w:val="top"/>
          </w:tcPr>
          <w:p w14:paraId="4BA39B73" w14:textId="6B1DE44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584</w:t>
            </w:r>
          </w:p>
        </w:tc>
      </w:tr>
      <w:tr w:rsidR="00A03E8F" w:rsidRPr="00D75757" w14:paraId="3076100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0CE53A5" w14:textId="74CACDE8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1953</w:t>
            </w:r>
          </w:p>
        </w:tc>
        <w:tc>
          <w:tcPr>
            <w:tcW w:w="341" w:type="pct"/>
            <w:vAlign w:val="top"/>
          </w:tcPr>
          <w:p w14:paraId="466BB65C" w14:textId="234A28F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348" w:type="pct"/>
            <w:vAlign w:val="top"/>
          </w:tcPr>
          <w:p w14:paraId="2D3FC3F6" w14:textId="6F11F33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348" w:type="pct"/>
            <w:vAlign w:val="top"/>
          </w:tcPr>
          <w:p w14:paraId="024D745C" w14:textId="1EACE91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1" w:type="pct"/>
            <w:vAlign w:val="top"/>
          </w:tcPr>
          <w:p w14:paraId="7075A58A" w14:textId="6A75E15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7" w:type="pct"/>
            <w:vAlign w:val="top"/>
          </w:tcPr>
          <w:p w14:paraId="6C5CA135" w14:textId="4753320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348" w:type="pct"/>
            <w:vAlign w:val="top"/>
          </w:tcPr>
          <w:p w14:paraId="38A16BC2" w14:textId="5DB32BC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26" w:type="pct"/>
            <w:vAlign w:val="top"/>
          </w:tcPr>
          <w:p w14:paraId="23AFD4E9" w14:textId="3DA461F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67" w:type="pct"/>
            <w:vAlign w:val="top"/>
          </w:tcPr>
          <w:p w14:paraId="2B87A38C" w14:textId="664E27C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354" w:type="pct"/>
            <w:vAlign w:val="top"/>
          </w:tcPr>
          <w:p w14:paraId="0D99EE7B" w14:textId="5F59C7B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5" w:type="pct"/>
            <w:vAlign w:val="top"/>
          </w:tcPr>
          <w:p w14:paraId="655E9622" w14:textId="125005C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361" w:type="pct"/>
            <w:vAlign w:val="top"/>
          </w:tcPr>
          <w:p w14:paraId="78B2920E" w14:textId="22F9BF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54" w:type="pct"/>
            <w:vAlign w:val="top"/>
          </w:tcPr>
          <w:p w14:paraId="759A1F04" w14:textId="6233FA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410" w:type="pct"/>
            <w:vAlign w:val="top"/>
          </w:tcPr>
          <w:p w14:paraId="34A4C714" w14:textId="7F17FD4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480</w:t>
            </w:r>
          </w:p>
        </w:tc>
      </w:tr>
      <w:tr w:rsidR="00A03E8F" w:rsidRPr="00D75757" w14:paraId="0C66FE39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C519424" w14:textId="565D4C10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1954</w:t>
            </w:r>
          </w:p>
        </w:tc>
        <w:tc>
          <w:tcPr>
            <w:tcW w:w="341" w:type="pct"/>
            <w:vAlign w:val="top"/>
          </w:tcPr>
          <w:p w14:paraId="20ACFA61" w14:textId="543BDA9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48" w:type="pct"/>
            <w:vAlign w:val="top"/>
          </w:tcPr>
          <w:p w14:paraId="270E11CA" w14:textId="173E292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48" w:type="pct"/>
            <w:vAlign w:val="top"/>
          </w:tcPr>
          <w:p w14:paraId="61CD2ED9" w14:textId="46BD838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341" w:type="pct"/>
            <w:vAlign w:val="top"/>
          </w:tcPr>
          <w:p w14:paraId="178B2B14" w14:textId="6F6B9B0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5100557D" w14:textId="0E270BE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48" w:type="pct"/>
            <w:vAlign w:val="top"/>
          </w:tcPr>
          <w:p w14:paraId="14DC713B" w14:textId="0AFF4A0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26" w:type="pct"/>
            <w:vAlign w:val="top"/>
          </w:tcPr>
          <w:p w14:paraId="67F0AF96" w14:textId="7EC6894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67" w:type="pct"/>
            <w:vAlign w:val="top"/>
          </w:tcPr>
          <w:p w14:paraId="178CEE74" w14:textId="218CB01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354" w:type="pct"/>
            <w:vAlign w:val="top"/>
          </w:tcPr>
          <w:p w14:paraId="14A48D45" w14:textId="2D4B8F9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335" w:type="pct"/>
            <w:vAlign w:val="top"/>
          </w:tcPr>
          <w:p w14:paraId="07CC3B3B" w14:textId="46CF45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61" w:type="pct"/>
            <w:vAlign w:val="top"/>
          </w:tcPr>
          <w:p w14:paraId="4108EB86" w14:textId="18B5B60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354" w:type="pct"/>
            <w:vAlign w:val="top"/>
          </w:tcPr>
          <w:p w14:paraId="0E404A26" w14:textId="0E15A56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410" w:type="pct"/>
            <w:vAlign w:val="top"/>
          </w:tcPr>
          <w:p w14:paraId="53695ECF" w14:textId="6F773F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509</w:t>
            </w:r>
          </w:p>
        </w:tc>
      </w:tr>
      <w:tr w:rsidR="00A03E8F" w:rsidRPr="00D75757" w14:paraId="6D8F29B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6338E12" w14:textId="4CC63ED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1955</w:t>
            </w:r>
          </w:p>
        </w:tc>
        <w:tc>
          <w:tcPr>
            <w:tcW w:w="341" w:type="pct"/>
            <w:vAlign w:val="top"/>
          </w:tcPr>
          <w:p w14:paraId="62DE3FAC" w14:textId="6C66256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48" w:type="pct"/>
            <w:vAlign w:val="top"/>
          </w:tcPr>
          <w:p w14:paraId="033DA259" w14:textId="25B5FC6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48" w:type="pct"/>
            <w:vAlign w:val="top"/>
          </w:tcPr>
          <w:p w14:paraId="6E89E348" w14:textId="51A1759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341" w:type="pct"/>
            <w:vAlign w:val="top"/>
          </w:tcPr>
          <w:p w14:paraId="3AE12EC8" w14:textId="3A2981E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67" w:type="pct"/>
            <w:vAlign w:val="top"/>
          </w:tcPr>
          <w:p w14:paraId="6BCC6F2B" w14:textId="6568E5B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1CD1AD86" w14:textId="044167D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26" w:type="pct"/>
            <w:vAlign w:val="top"/>
          </w:tcPr>
          <w:p w14:paraId="32FAAC8C" w14:textId="5C3851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67" w:type="pct"/>
            <w:vAlign w:val="top"/>
          </w:tcPr>
          <w:p w14:paraId="55BA398B" w14:textId="779126E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54" w:type="pct"/>
            <w:vAlign w:val="top"/>
          </w:tcPr>
          <w:p w14:paraId="643E7CA9" w14:textId="168DC6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5" w:type="pct"/>
            <w:vAlign w:val="top"/>
          </w:tcPr>
          <w:p w14:paraId="4C414034" w14:textId="57FA915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361" w:type="pct"/>
            <w:vAlign w:val="top"/>
          </w:tcPr>
          <w:p w14:paraId="7E48D870" w14:textId="42A66A2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54" w:type="pct"/>
            <w:vAlign w:val="top"/>
          </w:tcPr>
          <w:p w14:paraId="4BA440D1" w14:textId="0543592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410" w:type="pct"/>
            <w:vAlign w:val="top"/>
          </w:tcPr>
          <w:p w14:paraId="77575CC7" w14:textId="03C0C24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548</w:t>
            </w:r>
          </w:p>
        </w:tc>
      </w:tr>
      <w:tr w:rsidR="00A03E8F" w:rsidRPr="00D75757" w14:paraId="5807B711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284123C9" w14:textId="14E9063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1956</w:t>
            </w:r>
          </w:p>
        </w:tc>
        <w:tc>
          <w:tcPr>
            <w:tcW w:w="341" w:type="pct"/>
            <w:vAlign w:val="top"/>
          </w:tcPr>
          <w:p w14:paraId="66068DB0" w14:textId="4AA0343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348" w:type="pct"/>
            <w:vAlign w:val="top"/>
          </w:tcPr>
          <w:p w14:paraId="24769791" w14:textId="7EFFD9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74A16E77" w14:textId="3842347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341" w:type="pct"/>
            <w:vAlign w:val="top"/>
          </w:tcPr>
          <w:p w14:paraId="7017AE6F" w14:textId="5EE3093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578BC50B" w14:textId="46E4D92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48" w:type="pct"/>
            <w:vAlign w:val="top"/>
          </w:tcPr>
          <w:p w14:paraId="2813266B" w14:textId="546C392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326" w:type="pct"/>
            <w:vAlign w:val="top"/>
          </w:tcPr>
          <w:p w14:paraId="01B58E2C" w14:textId="56DAB5D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67" w:type="pct"/>
            <w:vAlign w:val="top"/>
          </w:tcPr>
          <w:p w14:paraId="2D1BE369" w14:textId="1F7FA77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354" w:type="pct"/>
            <w:vAlign w:val="top"/>
          </w:tcPr>
          <w:p w14:paraId="21EFFA2E" w14:textId="7F4770D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335" w:type="pct"/>
            <w:vAlign w:val="top"/>
          </w:tcPr>
          <w:p w14:paraId="0E5D88B0" w14:textId="72BFE8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361" w:type="pct"/>
            <w:vAlign w:val="top"/>
          </w:tcPr>
          <w:p w14:paraId="3551707A" w14:textId="4752E97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54" w:type="pct"/>
            <w:vAlign w:val="top"/>
          </w:tcPr>
          <w:p w14:paraId="1054B611" w14:textId="52D2A6A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410" w:type="pct"/>
            <w:vAlign w:val="top"/>
          </w:tcPr>
          <w:p w14:paraId="1CD95111" w14:textId="7651737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606</w:t>
            </w:r>
          </w:p>
        </w:tc>
      </w:tr>
      <w:tr w:rsidR="00A03E8F" w:rsidRPr="00D75757" w14:paraId="1400BD51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B06E25D" w14:textId="2DC7B20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1957</w:t>
            </w:r>
          </w:p>
        </w:tc>
        <w:tc>
          <w:tcPr>
            <w:tcW w:w="341" w:type="pct"/>
            <w:vAlign w:val="top"/>
          </w:tcPr>
          <w:p w14:paraId="1226E5CD" w14:textId="6104FAD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48" w:type="pct"/>
            <w:vAlign w:val="top"/>
          </w:tcPr>
          <w:p w14:paraId="794A9F0B" w14:textId="1717536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48" w:type="pct"/>
            <w:vAlign w:val="top"/>
          </w:tcPr>
          <w:p w14:paraId="3EC46454" w14:textId="74E7A60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341" w:type="pct"/>
            <w:vAlign w:val="top"/>
          </w:tcPr>
          <w:p w14:paraId="0F49C3C2" w14:textId="75DA48C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7" w:type="pct"/>
            <w:vAlign w:val="top"/>
          </w:tcPr>
          <w:p w14:paraId="1BE7A9C4" w14:textId="5227683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48" w:type="pct"/>
            <w:vAlign w:val="top"/>
          </w:tcPr>
          <w:p w14:paraId="21689833" w14:textId="4CD4EE8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26" w:type="pct"/>
            <w:vAlign w:val="top"/>
          </w:tcPr>
          <w:p w14:paraId="44A3A7C1" w14:textId="1FD06D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67" w:type="pct"/>
            <w:vAlign w:val="top"/>
          </w:tcPr>
          <w:p w14:paraId="55677F0A" w14:textId="1A016AD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54" w:type="pct"/>
            <w:vAlign w:val="top"/>
          </w:tcPr>
          <w:p w14:paraId="7E8179FF" w14:textId="436BDDC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335" w:type="pct"/>
            <w:vAlign w:val="top"/>
          </w:tcPr>
          <w:p w14:paraId="483223E5" w14:textId="1C2896F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361" w:type="pct"/>
            <w:vAlign w:val="top"/>
          </w:tcPr>
          <w:p w14:paraId="4697F690" w14:textId="5C34D3A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354" w:type="pct"/>
            <w:vAlign w:val="top"/>
          </w:tcPr>
          <w:p w14:paraId="4EDABB24" w14:textId="71A9926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410" w:type="pct"/>
            <w:vAlign w:val="top"/>
          </w:tcPr>
          <w:p w14:paraId="384A4333" w14:textId="11624B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589</w:t>
            </w:r>
          </w:p>
        </w:tc>
      </w:tr>
      <w:tr w:rsidR="00A03E8F" w:rsidRPr="00D75757" w14:paraId="1BDAEBD8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B6B9255" w14:textId="02ED4A7E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1958</w:t>
            </w:r>
          </w:p>
        </w:tc>
        <w:tc>
          <w:tcPr>
            <w:tcW w:w="341" w:type="pct"/>
            <w:vAlign w:val="top"/>
          </w:tcPr>
          <w:p w14:paraId="68D9B2C6" w14:textId="644F636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48" w:type="pct"/>
            <w:vAlign w:val="top"/>
          </w:tcPr>
          <w:p w14:paraId="02AC455A" w14:textId="54A4E63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348" w:type="pct"/>
            <w:vAlign w:val="top"/>
          </w:tcPr>
          <w:p w14:paraId="25ED44FF" w14:textId="551FE81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41" w:type="pct"/>
            <w:vAlign w:val="top"/>
          </w:tcPr>
          <w:p w14:paraId="1A7CA011" w14:textId="4418026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7" w:type="pct"/>
            <w:vAlign w:val="top"/>
          </w:tcPr>
          <w:p w14:paraId="3A1563D9" w14:textId="6821759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8" w:type="pct"/>
            <w:vAlign w:val="top"/>
          </w:tcPr>
          <w:p w14:paraId="61A45419" w14:textId="66A9474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26" w:type="pct"/>
            <w:vAlign w:val="top"/>
          </w:tcPr>
          <w:p w14:paraId="783B1BDE" w14:textId="07210AD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67" w:type="pct"/>
            <w:vAlign w:val="top"/>
          </w:tcPr>
          <w:p w14:paraId="0EA91D38" w14:textId="19A9F15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54" w:type="pct"/>
            <w:vAlign w:val="top"/>
          </w:tcPr>
          <w:p w14:paraId="08D2B3B5" w14:textId="279B52A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35" w:type="pct"/>
            <w:vAlign w:val="top"/>
          </w:tcPr>
          <w:p w14:paraId="1644C960" w14:textId="0CBF445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61" w:type="pct"/>
            <w:vAlign w:val="top"/>
          </w:tcPr>
          <w:p w14:paraId="67EE1834" w14:textId="20AD65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54" w:type="pct"/>
            <w:vAlign w:val="top"/>
          </w:tcPr>
          <w:p w14:paraId="342362CD" w14:textId="3717987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410" w:type="pct"/>
            <w:vAlign w:val="top"/>
          </w:tcPr>
          <w:p w14:paraId="4C921921" w14:textId="1F41506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596</w:t>
            </w:r>
          </w:p>
        </w:tc>
      </w:tr>
      <w:tr w:rsidR="00A03E8F" w:rsidRPr="00D75757" w14:paraId="31EC074A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89683AD" w14:textId="27B6F961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1959</w:t>
            </w:r>
          </w:p>
        </w:tc>
        <w:tc>
          <w:tcPr>
            <w:tcW w:w="341" w:type="pct"/>
            <w:vAlign w:val="top"/>
          </w:tcPr>
          <w:p w14:paraId="01466542" w14:textId="3189D64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48" w:type="pct"/>
            <w:vAlign w:val="top"/>
          </w:tcPr>
          <w:p w14:paraId="04A74D8D" w14:textId="0FEE4C0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48" w:type="pct"/>
            <w:vAlign w:val="top"/>
          </w:tcPr>
          <w:p w14:paraId="2156D306" w14:textId="43E80B3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41" w:type="pct"/>
            <w:vAlign w:val="top"/>
          </w:tcPr>
          <w:p w14:paraId="1AEA4004" w14:textId="38028F2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67" w:type="pct"/>
            <w:vAlign w:val="top"/>
          </w:tcPr>
          <w:p w14:paraId="27A6A1CC" w14:textId="5539922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3E99E41E" w14:textId="1CA969C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26" w:type="pct"/>
            <w:vAlign w:val="top"/>
          </w:tcPr>
          <w:p w14:paraId="30D11C4B" w14:textId="2A4B5E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67" w:type="pct"/>
            <w:vAlign w:val="top"/>
          </w:tcPr>
          <w:p w14:paraId="61372CAE" w14:textId="2874DCE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54" w:type="pct"/>
            <w:vAlign w:val="top"/>
          </w:tcPr>
          <w:p w14:paraId="1CB9FB56" w14:textId="264AFDD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35" w:type="pct"/>
            <w:vAlign w:val="top"/>
          </w:tcPr>
          <w:p w14:paraId="25EBC9D7" w14:textId="25F98B0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61" w:type="pct"/>
            <w:vAlign w:val="top"/>
          </w:tcPr>
          <w:p w14:paraId="61AB0E67" w14:textId="71578EE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54" w:type="pct"/>
            <w:vAlign w:val="top"/>
          </w:tcPr>
          <w:p w14:paraId="7A546253" w14:textId="4711AA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410" w:type="pct"/>
            <w:vAlign w:val="top"/>
          </w:tcPr>
          <w:p w14:paraId="124D1359" w14:textId="0BCBA84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671</w:t>
            </w:r>
          </w:p>
        </w:tc>
      </w:tr>
      <w:tr w:rsidR="00A03E8F" w:rsidRPr="00D75757" w14:paraId="52989DAF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6E06013" w14:textId="1F0256D9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1960</w:t>
            </w:r>
          </w:p>
        </w:tc>
        <w:tc>
          <w:tcPr>
            <w:tcW w:w="341" w:type="pct"/>
            <w:vAlign w:val="top"/>
          </w:tcPr>
          <w:p w14:paraId="28D2899A" w14:textId="37CA942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348" w:type="pct"/>
            <w:vAlign w:val="top"/>
          </w:tcPr>
          <w:p w14:paraId="2FF5A479" w14:textId="71A192E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48" w:type="pct"/>
            <w:vAlign w:val="top"/>
          </w:tcPr>
          <w:p w14:paraId="7DB39364" w14:textId="5E8D646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41" w:type="pct"/>
            <w:vAlign w:val="top"/>
          </w:tcPr>
          <w:p w14:paraId="6D2A5092" w14:textId="7150F3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67" w:type="pct"/>
            <w:vAlign w:val="top"/>
          </w:tcPr>
          <w:p w14:paraId="0B61EAF3" w14:textId="49AA62E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48" w:type="pct"/>
            <w:vAlign w:val="top"/>
          </w:tcPr>
          <w:p w14:paraId="467F3422" w14:textId="28A1EEF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26" w:type="pct"/>
            <w:vAlign w:val="top"/>
          </w:tcPr>
          <w:p w14:paraId="18FFDD9C" w14:textId="6758936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2AE57AAC" w14:textId="4C1AC56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54" w:type="pct"/>
            <w:vAlign w:val="top"/>
          </w:tcPr>
          <w:p w14:paraId="409FD986" w14:textId="3A14FAF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35" w:type="pct"/>
            <w:vAlign w:val="top"/>
          </w:tcPr>
          <w:p w14:paraId="4F68B6A1" w14:textId="51EC55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61" w:type="pct"/>
            <w:vAlign w:val="top"/>
          </w:tcPr>
          <w:p w14:paraId="7F332D3B" w14:textId="7293616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54" w:type="pct"/>
            <w:vAlign w:val="top"/>
          </w:tcPr>
          <w:p w14:paraId="695B1C1A" w14:textId="1B0D2C2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410" w:type="pct"/>
            <w:vAlign w:val="top"/>
          </w:tcPr>
          <w:p w14:paraId="67521265" w14:textId="636385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760</w:t>
            </w:r>
          </w:p>
        </w:tc>
      </w:tr>
      <w:tr w:rsidR="00A03E8F" w:rsidRPr="00D75757" w14:paraId="7A08A6E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3E6191E" w14:textId="7C015A7D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1961</w:t>
            </w:r>
          </w:p>
        </w:tc>
        <w:tc>
          <w:tcPr>
            <w:tcW w:w="341" w:type="pct"/>
            <w:vAlign w:val="top"/>
          </w:tcPr>
          <w:p w14:paraId="6D5E65DE" w14:textId="5AF975B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48" w:type="pct"/>
            <w:vAlign w:val="top"/>
          </w:tcPr>
          <w:p w14:paraId="5976EAE9" w14:textId="2F2563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48" w:type="pct"/>
            <w:vAlign w:val="top"/>
          </w:tcPr>
          <w:p w14:paraId="421ED0D3" w14:textId="4873123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41" w:type="pct"/>
            <w:vAlign w:val="top"/>
          </w:tcPr>
          <w:p w14:paraId="333E02DF" w14:textId="018E47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67" w:type="pct"/>
            <w:vAlign w:val="top"/>
          </w:tcPr>
          <w:p w14:paraId="6D010524" w14:textId="4A5822E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48" w:type="pct"/>
            <w:vAlign w:val="top"/>
          </w:tcPr>
          <w:p w14:paraId="5B2F3801" w14:textId="3240CC9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26" w:type="pct"/>
            <w:vAlign w:val="top"/>
          </w:tcPr>
          <w:p w14:paraId="3D845701" w14:textId="7AF6AB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190A96A2" w14:textId="64231E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82</w:t>
            </w:r>
          </w:p>
        </w:tc>
        <w:tc>
          <w:tcPr>
            <w:tcW w:w="354" w:type="pct"/>
            <w:vAlign w:val="top"/>
          </w:tcPr>
          <w:p w14:paraId="46419374" w14:textId="325014A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35" w:type="pct"/>
            <w:vAlign w:val="top"/>
          </w:tcPr>
          <w:p w14:paraId="5CC2915F" w14:textId="4535EA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61" w:type="pct"/>
            <w:vAlign w:val="top"/>
          </w:tcPr>
          <w:p w14:paraId="2F4FC740" w14:textId="40682B9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54" w:type="pct"/>
            <w:vAlign w:val="top"/>
          </w:tcPr>
          <w:p w14:paraId="229B9EA5" w14:textId="775DC66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410" w:type="pct"/>
            <w:vAlign w:val="top"/>
          </w:tcPr>
          <w:p w14:paraId="4721E2DA" w14:textId="6391493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794</w:t>
            </w:r>
          </w:p>
        </w:tc>
      </w:tr>
      <w:tr w:rsidR="00A03E8F" w:rsidRPr="00D75757" w14:paraId="334ACBF8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8F7C05D" w14:textId="57B391AF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1962</w:t>
            </w:r>
          </w:p>
        </w:tc>
        <w:tc>
          <w:tcPr>
            <w:tcW w:w="341" w:type="pct"/>
            <w:vAlign w:val="top"/>
          </w:tcPr>
          <w:p w14:paraId="139B7E8A" w14:textId="1EE8CF5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4F5223F0" w14:textId="64667A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48" w:type="pct"/>
            <w:vAlign w:val="top"/>
          </w:tcPr>
          <w:p w14:paraId="1D3983AF" w14:textId="4A7432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41" w:type="pct"/>
            <w:vAlign w:val="top"/>
          </w:tcPr>
          <w:p w14:paraId="427D8DB7" w14:textId="66BC260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65B287B6" w14:textId="5B0B75A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48" w:type="pct"/>
            <w:vAlign w:val="top"/>
          </w:tcPr>
          <w:p w14:paraId="0D0D2FFB" w14:textId="61ADF18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26" w:type="pct"/>
            <w:vAlign w:val="top"/>
          </w:tcPr>
          <w:p w14:paraId="4DF66203" w14:textId="6917515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67" w:type="pct"/>
            <w:vAlign w:val="top"/>
          </w:tcPr>
          <w:p w14:paraId="001ADEEA" w14:textId="3E9817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21E677F9" w14:textId="6BD5D8D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35" w:type="pct"/>
            <w:vAlign w:val="top"/>
          </w:tcPr>
          <w:p w14:paraId="21955172" w14:textId="05ED2B0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61" w:type="pct"/>
            <w:vAlign w:val="top"/>
          </w:tcPr>
          <w:p w14:paraId="786236F0" w14:textId="769904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54" w:type="pct"/>
            <w:vAlign w:val="top"/>
          </w:tcPr>
          <w:p w14:paraId="6AE27BB0" w14:textId="6752B6A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410" w:type="pct"/>
            <w:vAlign w:val="top"/>
          </w:tcPr>
          <w:p w14:paraId="0DAFFB5D" w14:textId="6B36FB2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808</w:t>
            </w:r>
          </w:p>
        </w:tc>
      </w:tr>
      <w:tr w:rsidR="00A03E8F" w:rsidRPr="00D75757" w14:paraId="2E5B80A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77FB0E0" w14:textId="374E5ED0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1963</w:t>
            </w:r>
          </w:p>
        </w:tc>
        <w:tc>
          <w:tcPr>
            <w:tcW w:w="341" w:type="pct"/>
            <w:vAlign w:val="top"/>
          </w:tcPr>
          <w:p w14:paraId="58B15BAA" w14:textId="5498226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48" w:type="pct"/>
            <w:vAlign w:val="top"/>
          </w:tcPr>
          <w:p w14:paraId="27165DE1" w14:textId="6B6CEF9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201C4167" w14:textId="4D3108D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341" w:type="pct"/>
            <w:vAlign w:val="top"/>
          </w:tcPr>
          <w:p w14:paraId="7705DCE3" w14:textId="6D2DF45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67" w:type="pct"/>
            <w:vAlign w:val="top"/>
          </w:tcPr>
          <w:p w14:paraId="36F7F3D1" w14:textId="17041A6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48" w:type="pct"/>
            <w:vAlign w:val="top"/>
          </w:tcPr>
          <w:p w14:paraId="61515C6F" w14:textId="1374D47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26" w:type="pct"/>
            <w:vAlign w:val="top"/>
          </w:tcPr>
          <w:p w14:paraId="0954016B" w14:textId="040832F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67" w:type="pct"/>
            <w:vAlign w:val="top"/>
          </w:tcPr>
          <w:p w14:paraId="76C71958" w14:textId="49984E7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54" w:type="pct"/>
            <w:vAlign w:val="top"/>
          </w:tcPr>
          <w:p w14:paraId="4F243D01" w14:textId="7306835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35" w:type="pct"/>
            <w:vAlign w:val="top"/>
          </w:tcPr>
          <w:p w14:paraId="3C4528E7" w14:textId="5BEA951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1" w:type="pct"/>
            <w:vAlign w:val="top"/>
          </w:tcPr>
          <w:p w14:paraId="443F0214" w14:textId="5165D1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54" w:type="pct"/>
            <w:vAlign w:val="top"/>
          </w:tcPr>
          <w:p w14:paraId="403FA324" w14:textId="4A1CF5D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410" w:type="pct"/>
            <w:vAlign w:val="top"/>
          </w:tcPr>
          <w:p w14:paraId="646268CE" w14:textId="540FD68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780</w:t>
            </w:r>
          </w:p>
        </w:tc>
      </w:tr>
      <w:tr w:rsidR="00A03E8F" w:rsidRPr="00D75757" w14:paraId="1F35208D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7643E86" w14:textId="7EA6C7D2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1964</w:t>
            </w:r>
          </w:p>
        </w:tc>
        <w:tc>
          <w:tcPr>
            <w:tcW w:w="341" w:type="pct"/>
            <w:vAlign w:val="top"/>
          </w:tcPr>
          <w:p w14:paraId="2BBF4DB5" w14:textId="5F4CB30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48" w:type="pct"/>
            <w:vAlign w:val="top"/>
          </w:tcPr>
          <w:p w14:paraId="6514E6FA" w14:textId="1C7C26F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48" w:type="pct"/>
            <w:vAlign w:val="top"/>
          </w:tcPr>
          <w:p w14:paraId="6DEDF6EF" w14:textId="61EFF0B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41" w:type="pct"/>
            <w:vAlign w:val="top"/>
          </w:tcPr>
          <w:p w14:paraId="5D27212A" w14:textId="4CF2FA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67" w:type="pct"/>
            <w:vAlign w:val="top"/>
          </w:tcPr>
          <w:p w14:paraId="4130294A" w14:textId="207AD59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48" w:type="pct"/>
            <w:vAlign w:val="top"/>
          </w:tcPr>
          <w:p w14:paraId="6FACDE56" w14:textId="2360D0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326" w:type="pct"/>
            <w:vAlign w:val="top"/>
          </w:tcPr>
          <w:p w14:paraId="55DA7D01" w14:textId="542FA07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67" w:type="pct"/>
            <w:vAlign w:val="top"/>
          </w:tcPr>
          <w:p w14:paraId="39FA81A1" w14:textId="422C3DD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354" w:type="pct"/>
            <w:vAlign w:val="top"/>
          </w:tcPr>
          <w:p w14:paraId="5A4BD767" w14:textId="364C381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35" w:type="pct"/>
            <w:vAlign w:val="top"/>
          </w:tcPr>
          <w:p w14:paraId="2A93630F" w14:textId="250FC66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61" w:type="pct"/>
            <w:vAlign w:val="top"/>
          </w:tcPr>
          <w:p w14:paraId="734C0BB7" w14:textId="693B62A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54" w:type="pct"/>
            <w:vAlign w:val="top"/>
          </w:tcPr>
          <w:p w14:paraId="476A6072" w14:textId="264405C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410" w:type="pct"/>
            <w:vAlign w:val="top"/>
          </w:tcPr>
          <w:p w14:paraId="5702BDB8" w14:textId="1A9E286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904</w:t>
            </w:r>
          </w:p>
        </w:tc>
      </w:tr>
      <w:tr w:rsidR="00A03E8F" w:rsidRPr="00D75757" w14:paraId="6AC88B8B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42E797E" w14:textId="4080454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1965</w:t>
            </w:r>
          </w:p>
        </w:tc>
        <w:tc>
          <w:tcPr>
            <w:tcW w:w="341" w:type="pct"/>
            <w:vAlign w:val="top"/>
          </w:tcPr>
          <w:p w14:paraId="15F7C06D" w14:textId="13EF14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48" w:type="pct"/>
            <w:vAlign w:val="top"/>
          </w:tcPr>
          <w:p w14:paraId="5C9DCD6B" w14:textId="55E7E7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48" w:type="pct"/>
            <w:vAlign w:val="top"/>
          </w:tcPr>
          <w:p w14:paraId="2CDE6813" w14:textId="3CB9A71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41" w:type="pct"/>
            <w:vAlign w:val="top"/>
          </w:tcPr>
          <w:p w14:paraId="6B4B7173" w14:textId="394D2E4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</w:t>
            </w:r>
          </w:p>
        </w:tc>
        <w:tc>
          <w:tcPr>
            <w:tcW w:w="367" w:type="pct"/>
            <w:vAlign w:val="top"/>
          </w:tcPr>
          <w:p w14:paraId="484C2CBB" w14:textId="60F5F1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48" w:type="pct"/>
            <w:vAlign w:val="top"/>
          </w:tcPr>
          <w:p w14:paraId="2D5CE7C3" w14:textId="564CF72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26" w:type="pct"/>
            <w:vAlign w:val="top"/>
          </w:tcPr>
          <w:p w14:paraId="6033F7E8" w14:textId="61B2E9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67" w:type="pct"/>
            <w:vAlign w:val="top"/>
          </w:tcPr>
          <w:p w14:paraId="44BA77D7" w14:textId="27B3409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354" w:type="pct"/>
            <w:vAlign w:val="top"/>
          </w:tcPr>
          <w:p w14:paraId="409456E9" w14:textId="22C1A9D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35" w:type="pct"/>
            <w:vAlign w:val="top"/>
          </w:tcPr>
          <w:p w14:paraId="15D70063" w14:textId="7A9D4D6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61" w:type="pct"/>
            <w:vAlign w:val="top"/>
          </w:tcPr>
          <w:p w14:paraId="7436A456" w14:textId="7FB07B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54" w:type="pct"/>
            <w:vAlign w:val="top"/>
          </w:tcPr>
          <w:p w14:paraId="6F4B774B" w14:textId="307473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410" w:type="pct"/>
            <w:vAlign w:val="top"/>
          </w:tcPr>
          <w:p w14:paraId="3D2C626C" w14:textId="7E7E0E1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929</w:t>
            </w:r>
          </w:p>
        </w:tc>
      </w:tr>
      <w:tr w:rsidR="00A03E8F" w:rsidRPr="00D75757" w14:paraId="1C5DD3E1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2A9E4A2F" w14:textId="44EE95B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1966</w:t>
            </w:r>
          </w:p>
        </w:tc>
        <w:tc>
          <w:tcPr>
            <w:tcW w:w="341" w:type="pct"/>
            <w:vAlign w:val="top"/>
          </w:tcPr>
          <w:p w14:paraId="1590BC20" w14:textId="0FF26A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6C8DE34D" w14:textId="61FC804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48" w:type="pct"/>
            <w:vAlign w:val="top"/>
          </w:tcPr>
          <w:p w14:paraId="1A55EC59" w14:textId="2ED1110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1" w:type="pct"/>
            <w:vAlign w:val="top"/>
          </w:tcPr>
          <w:p w14:paraId="6D58D10B" w14:textId="258659F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103</w:t>
            </w:r>
          </w:p>
        </w:tc>
        <w:tc>
          <w:tcPr>
            <w:tcW w:w="367" w:type="pct"/>
            <w:vAlign w:val="top"/>
          </w:tcPr>
          <w:p w14:paraId="0358947A" w14:textId="2E3508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48" w:type="pct"/>
            <w:vAlign w:val="top"/>
          </w:tcPr>
          <w:p w14:paraId="7844BAFF" w14:textId="438E5F6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26" w:type="pct"/>
            <w:vAlign w:val="top"/>
          </w:tcPr>
          <w:p w14:paraId="7FC6CF0E" w14:textId="47EFC6A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67" w:type="pct"/>
            <w:vAlign w:val="top"/>
          </w:tcPr>
          <w:p w14:paraId="09024732" w14:textId="54A561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54" w:type="pct"/>
            <w:vAlign w:val="top"/>
          </w:tcPr>
          <w:p w14:paraId="37720D6D" w14:textId="6798054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35" w:type="pct"/>
            <w:vAlign w:val="top"/>
          </w:tcPr>
          <w:p w14:paraId="2D79D448" w14:textId="4E0FCE8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61" w:type="pct"/>
            <w:vAlign w:val="top"/>
          </w:tcPr>
          <w:p w14:paraId="35D1A526" w14:textId="4F7331C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90</w:t>
            </w:r>
          </w:p>
        </w:tc>
        <w:tc>
          <w:tcPr>
            <w:tcW w:w="354" w:type="pct"/>
            <w:vAlign w:val="top"/>
          </w:tcPr>
          <w:p w14:paraId="46B97839" w14:textId="1148F76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410" w:type="pct"/>
            <w:vAlign w:val="top"/>
          </w:tcPr>
          <w:p w14:paraId="5445FF3E" w14:textId="37491EE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955</w:t>
            </w:r>
          </w:p>
        </w:tc>
      </w:tr>
      <w:tr w:rsidR="00A03E8F" w:rsidRPr="00D75757" w14:paraId="0F78C1B5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69616DC" w14:textId="0B32C1D6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1967</w:t>
            </w:r>
          </w:p>
        </w:tc>
        <w:tc>
          <w:tcPr>
            <w:tcW w:w="341" w:type="pct"/>
            <w:vAlign w:val="top"/>
          </w:tcPr>
          <w:p w14:paraId="56F7D1A2" w14:textId="3542DA4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48" w:type="pct"/>
            <w:vAlign w:val="top"/>
          </w:tcPr>
          <w:p w14:paraId="7C321A46" w14:textId="60BC9DB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48" w:type="pct"/>
            <w:vAlign w:val="top"/>
          </w:tcPr>
          <w:p w14:paraId="2926FB3F" w14:textId="3EFBAA6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341" w:type="pct"/>
            <w:vAlign w:val="top"/>
          </w:tcPr>
          <w:p w14:paraId="578177A0" w14:textId="57C6313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97</w:t>
            </w:r>
          </w:p>
        </w:tc>
        <w:tc>
          <w:tcPr>
            <w:tcW w:w="367" w:type="pct"/>
            <w:vAlign w:val="top"/>
          </w:tcPr>
          <w:p w14:paraId="1CD729DE" w14:textId="695A594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48" w:type="pct"/>
            <w:vAlign w:val="top"/>
          </w:tcPr>
          <w:p w14:paraId="056DDCFA" w14:textId="4A20CEC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26" w:type="pct"/>
            <w:vAlign w:val="top"/>
          </w:tcPr>
          <w:p w14:paraId="62C3268E" w14:textId="67A90F5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67" w:type="pct"/>
            <w:vAlign w:val="top"/>
          </w:tcPr>
          <w:p w14:paraId="73AAF737" w14:textId="5BBE6A2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54" w:type="pct"/>
            <w:vAlign w:val="top"/>
          </w:tcPr>
          <w:p w14:paraId="00DAECD3" w14:textId="32FB231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35" w:type="pct"/>
            <w:vAlign w:val="top"/>
          </w:tcPr>
          <w:p w14:paraId="69BC073C" w14:textId="677D5F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61" w:type="pct"/>
            <w:vAlign w:val="top"/>
          </w:tcPr>
          <w:p w14:paraId="6D6E658F" w14:textId="4FCA612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54" w:type="pct"/>
            <w:vAlign w:val="top"/>
          </w:tcPr>
          <w:p w14:paraId="3F3AFF4F" w14:textId="21FE01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410" w:type="pct"/>
            <w:vAlign w:val="top"/>
          </w:tcPr>
          <w:p w14:paraId="556143F4" w14:textId="289870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887</w:t>
            </w:r>
          </w:p>
        </w:tc>
      </w:tr>
      <w:tr w:rsidR="00A03E8F" w:rsidRPr="00D75757" w14:paraId="5C47D040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26ABFCF8" w14:textId="7B3181FF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1968</w:t>
            </w:r>
          </w:p>
        </w:tc>
        <w:tc>
          <w:tcPr>
            <w:tcW w:w="341" w:type="pct"/>
            <w:vAlign w:val="top"/>
          </w:tcPr>
          <w:p w14:paraId="2F14831F" w14:textId="3555198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48" w:type="pct"/>
            <w:vAlign w:val="top"/>
          </w:tcPr>
          <w:p w14:paraId="40F70B9C" w14:textId="1CC1670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48" w:type="pct"/>
            <w:vAlign w:val="top"/>
          </w:tcPr>
          <w:p w14:paraId="60854739" w14:textId="429A2B3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41" w:type="pct"/>
            <w:vAlign w:val="top"/>
          </w:tcPr>
          <w:p w14:paraId="740A3098" w14:textId="2F79D01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45F71DB8" w14:textId="6F31427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48" w:type="pct"/>
            <w:vAlign w:val="top"/>
          </w:tcPr>
          <w:p w14:paraId="343C0844" w14:textId="4FCFEB4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26" w:type="pct"/>
            <w:vAlign w:val="top"/>
          </w:tcPr>
          <w:p w14:paraId="7E15EC2B" w14:textId="7682F6F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67" w:type="pct"/>
            <w:vAlign w:val="top"/>
          </w:tcPr>
          <w:p w14:paraId="2A123B2A" w14:textId="19491D3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18747262" w14:textId="24F2F63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35" w:type="pct"/>
            <w:vAlign w:val="top"/>
          </w:tcPr>
          <w:p w14:paraId="4654CEF3" w14:textId="17DD568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61" w:type="pct"/>
            <w:vAlign w:val="top"/>
          </w:tcPr>
          <w:p w14:paraId="3E9426B4" w14:textId="214D671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54" w:type="pct"/>
            <w:vAlign w:val="top"/>
          </w:tcPr>
          <w:p w14:paraId="549DACD8" w14:textId="317996D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105</w:t>
            </w:r>
          </w:p>
        </w:tc>
        <w:tc>
          <w:tcPr>
            <w:tcW w:w="410" w:type="pct"/>
            <w:vAlign w:val="top"/>
          </w:tcPr>
          <w:p w14:paraId="3FFCB20F" w14:textId="209D28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949</w:t>
            </w:r>
          </w:p>
        </w:tc>
      </w:tr>
      <w:tr w:rsidR="00A03E8F" w:rsidRPr="00D75757" w14:paraId="17E02160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A0D092E" w14:textId="483300C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1969</w:t>
            </w:r>
          </w:p>
        </w:tc>
        <w:tc>
          <w:tcPr>
            <w:tcW w:w="341" w:type="pct"/>
            <w:vAlign w:val="top"/>
          </w:tcPr>
          <w:p w14:paraId="7126130F" w14:textId="67B10CD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48" w:type="pct"/>
            <w:vAlign w:val="top"/>
          </w:tcPr>
          <w:p w14:paraId="5CB60F1F" w14:textId="0E4638F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48" w:type="pct"/>
            <w:vAlign w:val="top"/>
          </w:tcPr>
          <w:p w14:paraId="4F6F0F06" w14:textId="37046A0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41" w:type="pct"/>
            <w:vAlign w:val="top"/>
          </w:tcPr>
          <w:p w14:paraId="72A02F32" w14:textId="3F64192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67" w:type="pct"/>
            <w:vAlign w:val="top"/>
          </w:tcPr>
          <w:p w14:paraId="063F7F16" w14:textId="7E26F1F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48" w:type="pct"/>
            <w:vAlign w:val="top"/>
          </w:tcPr>
          <w:p w14:paraId="4CFB3473" w14:textId="371DA5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26" w:type="pct"/>
            <w:vAlign w:val="top"/>
          </w:tcPr>
          <w:p w14:paraId="5C18083A" w14:textId="075EAF3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67" w:type="pct"/>
            <w:vAlign w:val="top"/>
          </w:tcPr>
          <w:p w14:paraId="21007ADB" w14:textId="5673B7A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54" w:type="pct"/>
            <w:vAlign w:val="top"/>
          </w:tcPr>
          <w:p w14:paraId="2A75D89C" w14:textId="305A4F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35" w:type="pct"/>
            <w:vAlign w:val="top"/>
          </w:tcPr>
          <w:p w14:paraId="0603A33B" w14:textId="13AD768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61" w:type="pct"/>
            <w:vAlign w:val="top"/>
          </w:tcPr>
          <w:p w14:paraId="5499B7A5" w14:textId="00A9FFB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94</w:t>
            </w:r>
          </w:p>
        </w:tc>
        <w:tc>
          <w:tcPr>
            <w:tcW w:w="354" w:type="pct"/>
            <w:vAlign w:val="top"/>
          </w:tcPr>
          <w:p w14:paraId="28270B09" w14:textId="14C449C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101</w:t>
            </w:r>
          </w:p>
        </w:tc>
        <w:tc>
          <w:tcPr>
            <w:tcW w:w="410" w:type="pct"/>
            <w:vAlign w:val="top"/>
          </w:tcPr>
          <w:p w14:paraId="7CDF26CA" w14:textId="494E3A0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1011</w:t>
            </w:r>
          </w:p>
        </w:tc>
      </w:tr>
      <w:tr w:rsidR="00A03E8F" w:rsidRPr="00D75757" w14:paraId="37F24D45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C6D1B72" w14:textId="5914AD0A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1970</w:t>
            </w:r>
          </w:p>
        </w:tc>
        <w:tc>
          <w:tcPr>
            <w:tcW w:w="341" w:type="pct"/>
            <w:vAlign w:val="top"/>
          </w:tcPr>
          <w:p w14:paraId="50C2A766" w14:textId="093F4B4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48" w:type="pct"/>
            <w:vAlign w:val="top"/>
          </w:tcPr>
          <w:p w14:paraId="569CDCBA" w14:textId="5C3792D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348" w:type="pct"/>
            <w:vAlign w:val="top"/>
          </w:tcPr>
          <w:p w14:paraId="5ACCC241" w14:textId="5B086CB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106</w:t>
            </w:r>
          </w:p>
        </w:tc>
        <w:tc>
          <w:tcPr>
            <w:tcW w:w="341" w:type="pct"/>
            <w:vAlign w:val="top"/>
          </w:tcPr>
          <w:p w14:paraId="7C452D06" w14:textId="6D3E731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67" w:type="pct"/>
            <w:vAlign w:val="top"/>
          </w:tcPr>
          <w:p w14:paraId="04DD3139" w14:textId="0FD1A9A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48" w:type="pct"/>
            <w:vAlign w:val="top"/>
          </w:tcPr>
          <w:p w14:paraId="34B61CDE" w14:textId="79650D3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</w:t>
            </w:r>
          </w:p>
        </w:tc>
        <w:tc>
          <w:tcPr>
            <w:tcW w:w="326" w:type="pct"/>
            <w:vAlign w:val="top"/>
          </w:tcPr>
          <w:p w14:paraId="497E3D3A" w14:textId="34B878E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110</w:t>
            </w:r>
          </w:p>
        </w:tc>
        <w:tc>
          <w:tcPr>
            <w:tcW w:w="367" w:type="pct"/>
            <w:vAlign w:val="top"/>
          </w:tcPr>
          <w:p w14:paraId="0AFFA5FA" w14:textId="240411D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106</w:t>
            </w:r>
          </w:p>
        </w:tc>
        <w:tc>
          <w:tcPr>
            <w:tcW w:w="354" w:type="pct"/>
            <w:vAlign w:val="top"/>
          </w:tcPr>
          <w:p w14:paraId="0C8F1B60" w14:textId="4B2C19C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35" w:type="pct"/>
            <w:vAlign w:val="top"/>
          </w:tcPr>
          <w:p w14:paraId="6919E426" w14:textId="75E4B5A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95</w:t>
            </w:r>
          </w:p>
        </w:tc>
        <w:tc>
          <w:tcPr>
            <w:tcW w:w="361" w:type="pct"/>
            <w:vAlign w:val="top"/>
          </w:tcPr>
          <w:p w14:paraId="21528170" w14:textId="621914B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54" w:type="pct"/>
            <w:vAlign w:val="top"/>
          </w:tcPr>
          <w:p w14:paraId="753C7449" w14:textId="773C9CE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410" w:type="pct"/>
            <w:vAlign w:val="top"/>
          </w:tcPr>
          <w:p w14:paraId="2B46031E" w14:textId="6B5C1D6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1061</w:t>
            </w:r>
          </w:p>
        </w:tc>
      </w:tr>
      <w:tr w:rsidR="00A03E8F" w:rsidRPr="00D75757" w14:paraId="402F972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58B32D2" w14:textId="47E0464A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1971</w:t>
            </w:r>
          </w:p>
        </w:tc>
        <w:tc>
          <w:tcPr>
            <w:tcW w:w="341" w:type="pct"/>
            <w:vAlign w:val="top"/>
          </w:tcPr>
          <w:p w14:paraId="28298B91" w14:textId="01F5714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48" w:type="pct"/>
            <w:vAlign w:val="top"/>
          </w:tcPr>
          <w:p w14:paraId="5CDBF504" w14:textId="400890C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7D539542" w14:textId="23A8160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41" w:type="pct"/>
            <w:vAlign w:val="top"/>
          </w:tcPr>
          <w:p w14:paraId="0A91FA05" w14:textId="026166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67" w:type="pct"/>
            <w:vAlign w:val="top"/>
          </w:tcPr>
          <w:p w14:paraId="1D313ACE" w14:textId="6DA62E8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48" w:type="pct"/>
            <w:vAlign w:val="top"/>
          </w:tcPr>
          <w:p w14:paraId="04A9B207" w14:textId="1B544F8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26" w:type="pct"/>
            <w:vAlign w:val="top"/>
          </w:tcPr>
          <w:p w14:paraId="7D1F6B10" w14:textId="0C7B03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67" w:type="pct"/>
            <w:vAlign w:val="top"/>
          </w:tcPr>
          <w:p w14:paraId="395B51AE" w14:textId="66504D1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54" w:type="pct"/>
            <w:vAlign w:val="top"/>
          </w:tcPr>
          <w:p w14:paraId="7F594644" w14:textId="31AA45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35" w:type="pct"/>
            <w:vAlign w:val="top"/>
          </w:tcPr>
          <w:p w14:paraId="1EE9988A" w14:textId="6C33209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61" w:type="pct"/>
            <w:vAlign w:val="top"/>
          </w:tcPr>
          <w:p w14:paraId="028DA71A" w14:textId="00759EE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54" w:type="pct"/>
            <w:vAlign w:val="top"/>
          </w:tcPr>
          <w:p w14:paraId="0F503011" w14:textId="3B5E460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410" w:type="pct"/>
            <w:vAlign w:val="top"/>
          </w:tcPr>
          <w:p w14:paraId="1250C8AF" w14:textId="2AB2792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923</w:t>
            </w:r>
          </w:p>
        </w:tc>
      </w:tr>
      <w:tr w:rsidR="00A03E8F" w:rsidRPr="00D75757" w14:paraId="2A4315A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CC661C5" w14:textId="1BDDB77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1972</w:t>
            </w:r>
          </w:p>
        </w:tc>
        <w:tc>
          <w:tcPr>
            <w:tcW w:w="341" w:type="pct"/>
            <w:vAlign w:val="top"/>
          </w:tcPr>
          <w:p w14:paraId="61A1C205" w14:textId="23D406D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48" w:type="pct"/>
            <w:vAlign w:val="top"/>
          </w:tcPr>
          <w:p w14:paraId="159D129C" w14:textId="1817C2F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48" w:type="pct"/>
            <w:vAlign w:val="top"/>
          </w:tcPr>
          <w:p w14:paraId="45DFA783" w14:textId="62A076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1" w:type="pct"/>
            <w:vAlign w:val="top"/>
          </w:tcPr>
          <w:p w14:paraId="302A3950" w14:textId="40EADEA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82</w:t>
            </w:r>
          </w:p>
        </w:tc>
        <w:tc>
          <w:tcPr>
            <w:tcW w:w="367" w:type="pct"/>
            <w:vAlign w:val="top"/>
          </w:tcPr>
          <w:p w14:paraId="5EE57B0B" w14:textId="0D6C7DF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24AE2BB1" w14:textId="162949A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26" w:type="pct"/>
            <w:vAlign w:val="top"/>
          </w:tcPr>
          <w:p w14:paraId="48CEDED8" w14:textId="48FAFB6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98</w:t>
            </w:r>
          </w:p>
        </w:tc>
        <w:tc>
          <w:tcPr>
            <w:tcW w:w="367" w:type="pct"/>
            <w:vAlign w:val="top"/>
          </w:tcPr>
          <w:p w14:paraId="4347F17D" w14:textId="5F8BB5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54" w:type="pct"/>
            <w:vAlign w:val="top"/>
          </w:tcPr>
          <w:p w14:paraId="3A082D44" w14:textId="0DAC84C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35" w:type="pct"/>
            <w:vAlign w:val="top"/>
          </w:tcPr>
          <w:p w14:paraId="66BD4FE9" w14:textId="2E6E28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61" w:type="pct"/>
            <w:vAlign w:val="top"/>
          </w:tcPr>
          <w:p w14:paraId="07AF7F0E" w14:textId="5302395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54" w:type="pct"/>
            <w:vAlign w:val="top"/>
          </w:tcPr>
          <w:p w14:paraId="72A9F4A7" w14:textId="175E52D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410" w:type="pct"/>
            <w:vAlign w:val="top"/>
          </w:tcPr>
          <w:p w14:paraId="7D1BB030" w14:textId="189CB73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915</w:t>
            </w:r>
          </w:p>
        </w:tc>
      </w:tr>
      <w:tr w:rsidR="00A03E8F" w:rsidRPr="00D75757" w14:paraId="17BDED9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AA27704" w14:textId="4F2E23F4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1973</w:t>
            </w:r>
          </w:p>
        </w:tc>
        <w:tc>
          <w:tcPr>
            <w:tcW w:w="341" w:type="pct"/>
            <w:vAlign w:val="top"/>
          </w:tcPr>
          <w:p w14:paraId="75BCBC00" w14:textId="382639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64854D40" w14:textId="2D7713F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68F176D3" w14:textId="4C4602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95</w:t>
            </w:r>
          </w:p>
        </w:tc>
        <w:tc>
          <w:tcPr>
            <w:tcW w:w="341" w:type="pct"/>
            <w:vAlign w:val="top"/>
          </w:tcPr>
          <w:p w14:paraId="1268700C" w14:textId="34D93BE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67" w:type="pct"/>
            <w:vAlign w:val="top"/>
          </w:tcPr>
          <w:p w14:paraId="4B9F2558" w14:textId="0CDB573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48" w:type="pct"/>
            <w:vAlign w:val="top"/>
          </w:tcPr>
          <w:p w14:paraId="33688885" w14:textId="55ACE9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26" w:type="pct"/>
            <w:vAlign w:val="top"/>
          </w:tcPr>
          <w:p w14:paraId="4C4A3134" w14:textId="65976EA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554E7E64" w14:textId="7D7E08E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54" w:type="pct"/>
            <w:vAlign w:val="top"/>
          </w:tcPr>
          <w:p w14:paraId="3F53AEC0" w14:textId="6727DA1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335" w:type="pct"/>
            <w:vAlign w:val="top"/>
          </w:tcPr>
          <w:p w14:paraId="0863CF39" w14:textId="7EE64D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</w:t>
            </w:r>
          </w:p>
        </w:tc>
        <w:tc>
          <w:tcPr>
            <w:tcW w:w="361" w:type="pct"/>
            <w:vAlign w:val="top"/>
          </w:tcPr>
          <w:p w14:paraId="78117E84" w14:textId="6448E91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54" w:type="pct"/>
            <w:vAlign w:val="top"/>
          </w:tcPr>
          <w:p w14:paraId="522F92BA" w14:textId="5C242AB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410" w:type="pct"/>
            <w:vAlign w:val="top"/>
          </w:tcPr>
          <w:p w14:paraId="061CBE51" w14:textId="7286BFB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935</w:t>
            </w:r>
          </w:p>
        </w:tc>
      </w:tr>
      <w:tr w:rsidR="00A03E8F" w:rsidRPr="00D75757" w14:paraId="0ADF8FD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C515EBF" w14:textId="36767DA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1974</w:t>
            </w:r>
          </w:p>
        </w:tc>
        <w:tc>
          <w:tcPr>
            <w:tcW w:w="341" w:type="pct"/>
            <w:vAlign w:val="top"/>
          </w:tcPr>
          <w:p w14:paraId="08ACC6DE" w14:textId="7ABFD2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6755E154" w14:textId="2BE9264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48" w:type="pct"/>
            <w:vAlign w:val="top"/>
          </w:tcPr>
          <w:p w14:paraId="64B23392" w14:textId="2A6DE2B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41" w:type="pct"/>
            <w:vAlign w:val="top"/>
          </w:tcPr>
          <w:p w14:paraId="23716300" w14:textId="54A00C9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4FEFAD3F" w14:textId="1B0F722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48" w:type="pct"/>
            <w:vAlign w:val="top"/>
          </w:tcPr>
          <w:p w14:paraId="38D63735" w14:textId="3A9AA9E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26" w:type="pct"/>
            <w:vAlign w:val="top"/>
          </w:tcPr>
          <w:p w14:paraId="0D10C69F" w14:textId="5A746F5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57A0777C" w14:textId="3FE10CF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54" w:type="pct"/>
            <w:vAlign w:val="top"/>
          </w:tcPr>
          <w:p w14:paraId="4214B2F4" w14:textId="37BB32D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35" w:type="pct"/>
            <w:vAlign w:val="top"/>
          </w:tcPr>
          <w:p w14:paraId="2F220B7D" w14:textId="2399B35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61" w:type="pct"/>
            <w:vAlign w:val="top"/>
          </w:tcPr>
          <w:p w14:paraId="481F93E0" w14:textId="5A8250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54" w:type="pct"/>
            <w:vAlign w:val="top"/>
          </w:tcPr>
          <w:p w14:paraId="7E78CD91" w14:textId="5451393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410" w:type="pct"/>
            <w:vAlign w:val="top"/>
          </w:tcPr>
          <w:p w14:paraId="7B7321AB" w14:textId="4B0C55A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806</w:t>
            </w:r>
          </w:p>
        </w:tc>
      </w:tr>
      <w:tr w:rsidR="00A03E8F" w:rsidRPr="00D75757" w14:paraId="6B432C38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8000541" w14:textId="4110A9C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1975</w:t>
            </w:r>
          </w:p>
        </w:tc>
        <w:tc>
          <w:tcPr>
            <w:tcW w:w="341" w:type="pct"/>
            <w:vAlign w:val="top"/>
          </w:tcPr>
          <w:p w14:paraId="13D6665B" w14:textId="374E1B5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48" w:type="pct"/>
            <w:vAlign w:val="top"/>
          </w:tcPr>
          <w:p w14:paraId="23217F70" w14:textId="4A7B056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57229F03" w14:textId="6C8C5BB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87</w:t>
            </w:r>
          </w:p>
        </w:tc>
        <w:tc>
          <w:tcPr>
            <w:tcW w:w="341" w:type="pct"/>
            <w:vAlign w:val="top"/>
          </w:tcPr>
          <w:p w14:paraId="663B2030" w14:textId="5FA6BCD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67" w:type="pct"/>
            <w:vAlign w:val="top"/>
          </w:tcPr>
          <w:p w14:paraId="054EB313" w14:textId="1AA763A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97</w:t>
            </w:r>
          </w:p>
        </w:tc>
        <w:tc>
          <w:tcPr>
            <w:tcW w:w="348" w:type="pct"/>
            <w:vAlign w:val="top"/>
          </w:tcPr>
          <w:p w14:paraId="37388704" w14:textId="22A654C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94</w:t>
            </w:r>
          </w:p>
        </w:tc>
        <w:tc>
          <w:tcPr>
            <w:tcW w:w="326" w:type="pct"/>
            <w:vAlign w:val="top"/>
          </w:tcPr>
          <w:p w14:paraId="0EA07741" w14:textId="620E699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67" w:type="pct"/>
            <w:vAlign w:val="top"/>
          </w:tcPr>
          <w:p w14:paraId="3D0BA113" w14:textId="5DF4F0B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54" w:type="pct"/>
            <w:vAlign w:val="top"/>
          </w:tcPr>
          <w:p w14:paraId="022F330B" w14:textId="18C44F5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35" w:type="pct"/>
            <w:vAlign w:val="top"/>
          </w:tcPr>
          <w:p w14:paraId="67C5D801" w14:textId="3E2382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61" w:type="pct"/>
            <w:vAlign w:val="top"/>
          </w:tcPr>
          <w:p w14:paraId="2BFC823F" w14:textId="7362E09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54" w:type="pct"/>
            <w:vAlign w:val="top"/>
          </w:tcPr>
          <w:p w14:paraId="111D7A3D" w14:textId="334FE66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410" w:type="pct"/>
            <w:vAlign w:val="top"/>
          </w:tcPr>
          <w:p w14:paraId="32E73759" w14:textId="1B47424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910</w:t>
            </w:r>
          </w:p>
        </w:tc>
      </w:tr>
      <w:tr w:rsidR="00A03E8F" w:rsidRPr="00D75757" w14:paraId="447C5B48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8F06AEE" w14:textId="17C597F9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1976</w:t>
            </w:r>
          </w:p>
        </w:tc>
        <w:tc>
          <w:tcPr>
            <w:tcW w:w="341" w:type="pct"/>
            <w:vAlign w:val="top"/>
          </w:tcPr>
          <w:p w14:paraId="5A42F3DE" w14:textId="1263F59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48" w:type="pct"/>
            <w:vAlign w:val="top"/>
          </w:tcPr>
          <w:p w14:paraId="55926975" w14:textId="1FD061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48" w:type="pct"/>
            <w:vAlign w:val="top"/>
          </w:tcPr>
          <w:p w14:paraId="6CE4973A" w14:textId="1836F48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88</w:t>
            </w:r>
          </w:p>
        </w:tc>
        <w:tc>
          <w:tcPr>
            <w:tcW w:w="341" w:type="pct"/>
            <w:vAlign w:val="top"/>
          </w:tcPr>
          <w:p w14:paraId="188A713A" w14:textId="0F4EEB8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122679F1" w14:textId="61AD8A4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8" w:type="pct"/>
            <w:vAlign w:val="top"/>
          </w:tcPr>
          <w:p w14:paraId="6920CB0B" w14:textId="599DCA0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6" w:type="pct"/>
            <w:vAlign w:val="top"/>
          </w:tcPr>
          <w:p w14:paraId="2A1A638D" w14:textId="155BAC3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5169EA0B" w14:textId="78EB36C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54" w:type="pct"/>
            <w:vAlign w:val="top"/>
          </w:tcPr>
          <w:p w14:paraId="67448F52" w14:textId="72A1B7A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35" w:type="pct"/>
            <w:vAlign w:val="top"/>
          </w:tcPr>
          <w:p w14:paraId="4C3B2923" w14:textId="41104F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61" w:type="pct"/>
            <w:vAlign w:val="top"/>
          </w:tcPr>
          <w:p w14:paraId="14A5F038" w14:textId="29B477A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3CFD5947" w14:textId="0B5F907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100</w:t>
            </w:r>
          </w:p>
        </w:tc>
        <w:tc>
          <w:tcPr>
            <w:tcW w:w="410" w:type="pct"/>
            <w:vAlign w:val="top"/>
          </w:tcPr>
          <w:p w14:paraId="5E56D6D4" w14:textId="6C36320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938</w:t>
            </w:r>
          </w:p>
        </w:tc>
      </w:tr>
      <w:tr w:rsidR="00A03E8F" w:rsidRPr="00D75757" w14:paraId="42427D62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1E6B08B" w14:textId="7629CF44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1977</w:t>
            </w:r>
          </w:p>
        </w:tc>
        <w:tc>
          <w:tcPr>
            <w:tcW w:w="341" w:type="pct"/>
            <w:vAlign w:val="top"/>
          </w:tcPr>
          <w:p w14:paraId="5A0F84DC" w14:textId="3D0161C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2068C6E3" w14:textId="791210A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48" w:type="pct"/>
            <w:vAlign w:val="top"/>
          </w:tcPr>
          <w:p w14:paraId="6EA2B992" w14:textId="451590F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341" w:type="pct"/>
            <w:vAlign w:val="top"/>
          </w:tcPr>
          <w:p w14:paraId="73B5FE56" w14:textId="676713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67" w:type="pct"/>
            <w:vAlign w:val="top"/>
          </w:tcPr>
          <w:p w14:paraId="27EB2374" w14:textId="7863B8B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02BBD683" w14:textId="24B22C8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6" w:type="pct"/>
            <w:vAlign w:val="top"/>
          </w:tcPr>
          <w:p w14:paraId="7B2109FF" w14:textId="626428F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67" w:type="pct"/>
            <w:vAlign w:val="top"/>
          </w:tcPr>
          <w:p w14:paraId="3D897480" w14:textId="37845C5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</w:t>
            </w:r>
          </w:p>
        </w:tc>
        <w:tc>
          <w:tcPr>
            <w:tcW w:w="354" w:type="pct"/>
            <w:vAlign w:val="top"/>
          </w:tcPr>
          <w:p w14:paraId="5D471C74" w14:textId="6BD7D39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35" w:type="pct"/>
            <w:vAlign w:val="top"/>
          </w:tcPr>
          <w:p w14:paraId="0C1B72B3" w14:textId="51DE35F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61" w:type="pct"/>
            <w:vAlign w:val="top"/>
          </w:tcPr>
          <w:p w14:paraId="140BE75D" w14:textId="54C8BEA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96</w:t>
            </w:r>
          </w:p>
        </w:tc>
        <w:tc>
          <w:tcPr>
            <w:tcW w:w="354" w:type="pct"/>
            <w:vAlign w:val="top"/>
          </w:tcPr>
          <w:p w14:paraId="27B7A651" w14:textId="34473E4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107</w:t>
            </w:r>
          </w:p>
        </w:tc>
        <w:tc>
          <w:tcPr>
            <w:tcW w:w="410" w:type="pct"/>
            <w:vAlign w:val="top"/>
          </w:tcPr>
          <w:p w14:paraId="4B74287F" w14:textId="2C2BE3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954</w:t>
            </w:r>
          </w:p>
        </w:tc>
      </w:tr>
      <w:tr w:rsidR="00A03E8F" w:rsidRPr="00D75757" w14:paraId="2F32C7DA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99E22C0" w14:textId="2AC1E0EA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1978</w:t>
            </w:r>
          </w:p>
        </w:tc>
        <w:tc>
          <w:tcPr>
            <w:tcW w:w="341" w:type="pct"/>
            <w:vAlign w:val="top"/>
          </w:tcPr>
          <w:p w14:paraId="42A828A5" w14:textId="6ADE299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482C1663" w14:textId="67EDF1E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8" w:type="pct"/>
            <w:vAlign w:val="top"/>
          </w:tcPr>
          <w:p w14:paraId="5E63A2A3" w14:textId="2E66DEF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</w:t>
            </w:r>
          </w:p>
        </w:tc>
        <w:tc>
          <w:tcPr>
            <w:tcW w:w="341" w:type="pct"/>
            <w:vAlign w:val="top"/>
          </w:tcPr>
          <w:p w14:paraId="2F633CC7" w14:textId="3B83DF8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67" w:type="pct"/>
            <w:vAlign w:val="top"/>
          </w:tcPr>
          <w:p w14:paraId="0D1F77E9" w14:textId="4D2404C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48" w:type="pct"/>
            <w:vAlign w:val="top"/>
          </w:tcPr>
          <w:p w14:paraId="0B47E26A" w14:textId="79D931D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26" w:type="pct"/>
            <w:vAlign w:val="top"/>
          </w:tcPr>
          <w:p w14:paraId="5FC5BBE5" w14:textId="1C5A119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67" w:type="pct"/>
            <w:vAlign w:val="top"/>
          </w:tcPr>
          <w:p w14:paraId="3FC633A8" w14:textId="4661E43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31B88A5A" w14:textId="347DC0D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35" w:type="pct"/>
            <w:vAlign w:val="top"/>
          </w:tcPr>
          <w:p w14:paraId="0FA05BC4" w14:textId="575BD94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</w:t>
            </w:r>
          </w:p>
        </w:tc>
        <w:tc>
          <w:tcPr>
            <w:tcW w:w="361" w:type="pct"/>
            <w:vAlign w:val="top"/>
          </w:tcPr>
          <w:p w14:paraId="15ED231B" w14:textId="79ABB5E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83</w:t>
            </w:r>
          </w:p>
        </w:tc>
        <w:tc>
          <w:tcPr>
            <w:tcW w:w="354" w:type="pct"/>
            <w:vAlign w:val="top"/>
          </w:tcPr>
          <w:p w14:paraId="45687F6D" w14:textId="4B6E972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410" w:type="pct"/>
            <w:vAlign w:val="top"/>
          </w:tcPr>
          <w:p w14:paraId="54ED506A" w14:textId="6CAA194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869</w:t>
            </w:r>
          </w:p>
        </w:tc>
      </w:tr>
      <w:tr w:rsidR="00A03E8F" w:rsidRPr="00D75757" w14:paraId="478BB135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2E4C3B1" w14:textId="5498654D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1979</w:t>
            </w:r>
          </w:p>
        </w:tc>
        <w:tc>
          <w:tcPr>
            <w:tcW w:w="341" w:type="pct"/>
            <w:vAlign w:val="top"/>
          </w:tcPr>
          <w:p w14:paraId="5D342A40" w14:textId="757310E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48" w:type="pct"/>
            <w:vAlign w:val="top"/>
          </w:tcPr>
          <w:p w14:paraId="3545C7FF" w14:textId="5A5CC7F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8" w:type="pct"/>
            <w:vAlign w:val="top"/>
          </w:tcPr>
          <w:p w14:paraId="511646F2" w14:textId="346FF20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</w:t>
            </w:r>
          </w:p>
        </w:tc>
        <w:tc>
          <w:tcPr>
            <w:tcW w:w="341" w:type="pct"/>
            <w:vAlign w:val="top"/>
          </w:tcPr>
          <w:p w14:paraId="5EAC8C6D" w14:textId="45A498D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67" w:type="pct"/>
            <w:vAlign w:val="top"/>
          </w:tcPr>
          <w:p w14:paraId="1C941BA0" w14:textId="5689111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48" w:type="pct"/>
            <w:vAlign w:val="top"/>
          </w:tcPr>
          <w:p w14:paraId="78F47D6C" w14:textId="636202D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26" w:type="pct"/>
            <w:vAlign w:val="top"/>
          </w:tcPr>
          <w:p w14:paraId="567C9032" w14:textId="4213B74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67" w:type="pct"/>
            <w:vAlign w:val="top"/>
          </w:tcPr>
          <w:p w14:paraId="03B4A0AA" w14:textId="096A784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54" w:type="pct"/>
            <w:vAlign w:val="top"/>
          </w:tcPr>
          <w:p w14:paraId="43844CB6" w14:textId="54952E0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35" w:type="pct"/>
            <w:vAlign w:val="top"/>
          </w:tcPr>
          <w:p w14:paraId="457FA960" w14:textId="7A14CF5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61" w:type="pct"/>
            <w:vAlign w:val="top"/>
          </w:tcPr>
          <w:p w14:paraId="4D9197C0" w14:textId="0B63FB6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354" w:type="pct"/>
            <w:vAlign w:val="top"/>
          </w:tcPr>
          <w:p w14:paraId="65776C5A" w14:textId="15B159F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</w:t>
            </w:r>
          </w:p>
        </w:tc>
        <w:tc>
          <w:tcPr>
            <w:tcW w:w="410" w:type="pct"/>
            <w:vAlign w:val="top"/>
          </w:tcPr>
          <w:p w14:paraId="31849D1A" w14:textId="4FD4481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847</w:t>
            </w:r>
          </w:p>
        </w:tc>
      </w:tr>
      <w:tr w:rsidR="00A03E8F" w:rsidRPr="00D75757" w14:paraId="070D6805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DE10318" w14:textId="1DDF9160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1980</w:t>
            </w:r>
          </w:p>
        </w:tc>
        <w:tc>
          <w:tcPr>
            <w:tcW w:w="341" w:type="pct"/>
            <w:vAlign w:val="top"/>
          </w:tcPr>
          <w:p w14:paraId="0C4059AF" w14:textId="24D8C7A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1BBD3743" w14:textId="2B6EFDF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48" w:type="pct"/>
            <w:vAlign w:val="top"/>
          </w:tcPr>
          <w:p w14:paraId="44FDD104" w14:textId="5C12F44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41" w:type="pct"/>
            <w:vAlign w:val="top"/>
          </w:tcPr>
          <w:p w14:paraId="584871D3" w14:textId="5E3337E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67" w:type="pct"/>
            <w:vAlign w:val="top"/>
          </w:tcPr>
          <w:p w14:paraId="6E4390A7" w14:textId="6DF4F53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8" w:type="pct"/>
            <w:vAlign w:val="top"/>
          </w:tcPr>
          <w:p w14:paraId="3111512D" w14:textId="696FCCF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6" w:type="pct"/>
            <w:vAlign w:val="top"/>
          </w:tcPr>
          <w:p w14:paraId="00640497" w14:textId="011804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1810D526" w14:textId="11815A4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54" w:type="pct"/>
            <w:vAlign w:val="top"/>
          </w:tcPr>
          <w:p w14:paraId="58CDC070" w14:textId="2A7124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35" w:type="pct"/>
            <w:vAlign w:val="top"/>
          </w:tcPr>
          <w:p w14:paraId="685C6248" w14:textId="518E0A6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61" w:type="pct"/>
            <w:vAlign w:val="top"/>
          </w:tcPr>
          <w:p w14:paraId="3B334F28" w14:textId="5132BD9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54" w:type="pct"/>
            <w:vAlign w:val="top"/>
          </w:tcPr>
          <w:p w14:paraId="3A7073B2" w14:textId="22A139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410" w:type="pct"/>
            <w:vAlign w:val="top"/>
          </w:tcPr>
          <w:p w14:paraId="0713360E" w14:textId="1E2BB5A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657</w:t>
            </w:r>
          </w:p>
        </w:tc>
      </w:tr>
      <w:tr w:rsidR="00A03E8F" w:rsidRPr="00D75757" w14:paraId="5206F39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40AAFCF" w14:textId="0DE52A1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1981</w:t>
            </w:r>
          </w:p>
        </w:tc>
        <w:tc>
          <w:tcPr>
            <w:tcW w:w="341" w:type="pct"/>
            <w:vAlign w:val="top"/>
          </w:tcPr>
          <w:p w14:paraId="690765D3" w14:textId="2B8CFE2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8" w:type="pct"/>
            <w:vAlign w:val="top"/>
          </w:tcPr>
          <w:p w14:paraId="5BDA3062" w14:textId="5AFE649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8" w:type="pct"/>
            <w:vAlign w:val="top"/>
          </w:tcPr>
          <w:p w14:paraId="5C7F0C8C" w14:textId="6C6714C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41" w:type="pct"/>
            <w:vAlign w:val="top"/>
          </w:tcPr>
          <w:p w14:paraId="111134BF" w14:textId="499521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5C214DB7" w14:textId="793364F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48" w:type="pct"/>
            <w:vAlign w:val="top"/>
          </w:tcPr>
          <w:p w14:paraId="04AF4684" w14:textId="43B4874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6" w:type="pct"/>
            <w:vAlign w:val="top"/>
          </w:tcPr>
          <w:p w14:paraId="5330F20B" w14:textId="7FB5C5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17C283C3" w14:textId="7B72D0C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54" w:type="pct"/>
            <w:vAlign w:val="top"/>
          </w:tcPr>
          <w:p w14:paraId="1C459BAB" w14:textId="7EBFFA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35" w:type="pct"/>
            <w:vAlign w:val="top"/>
          </w:tcPr>
          <w:p w14:paraId="3571C211" w14:textId="25F9A7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61" w:type="pct"/>
            <w:vAlign w:val="top"/>
          </w:tcPr>
          <w:p w14:paraId="682EE2EF" w14:textId="7597654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54" w:type="pct"/>
            <w:vAlign w:val="top"/>
          </w:tcPr>
          <w:p w14:paraId="69C4E614" w14:textId="4C15D06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410" w:type="pct"/>
            <w:vAlign w:val="top"/>
          </w:tcPr>
          <w:p w14:paraId="41BB85C0" w14:textId="7BE8D7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766</w:t>
            </w:r>
          </w:p>
        </w:tc>
      </w:tr>
      <w:tr w:rsidR="00A03E8F" w:rsidRPr="00D75757" w14:paraId="338EE4E0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A2B4970" w14:textId="2E9E8DC1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1982</w:t>
            </w:r>
          </w:p>
        </w:tc>
        <w:tc>
          <w:tcPr>
            <w:tcW w:w="341" w:type="pct"/>
            <w:vAlign w:val="top"/>
          </w:tcPr>
          <w:p w14:paraId="49AD2C66" w14:textId="13B0EE7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48" w:type="pct"/>
            <w:vAlign w:val="top"/>
          </w:tcPr>
          <w:p w14:paraId="138D0F50" w14:textId="05B944C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48" w:type="pct"/>
            <w:vAlign w:val="top"/>
          </w:tcPr>
          <w:p w14:paraId="259123C4" w14:textId="2F8FDE8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1" w:type="pct"/>
            <w:vAlign w:val="top"/>
          </w:tcPr>
          <w:p w14:paraId="4C15D66B" w14:textId="3D57E9C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67" w:type="pct"/>
            <w:vAlign w:val="top"/>
          </w:tcPr>
          <w:p w14:paraId="7CCF93E5" w14:textId="70AF8AB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48" w:type="pct"/>
            <w:vAlign w:val="top"/>
          </w:tcPr>
          <w:p w14:paraId="4269ADE7" w14:textId="1969AD7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6" w:type="pct"/>
            <w:vAlign w:val="top"/>
          </w:tcPr>
          <w:p w14:paraId="6B415E8B" w14:textId="06310C3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67" w:type="pct"/>
            <w:vAlign w:val="top"/>
          </w:tcPr>
          <w:p w14:paraId="45D4DC5A" w14:textId="22AF881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54" w:type="pct"/>
            <w:vAlign w:val="top"/>
          </w:tcPr>
          <w:p w14:paraId="12164B3B" w14:textId="4304542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35" w:type="pct"/>
            <w:vAlign w:val="top"/>
          </w:tcPr>
          <w:p w14:paraId="7C50C470" w14:textId="181C99A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61" w:type="pct"/>
            <w:vAlign w:val="top"/>
          </w:tcPr>
          <w:p w14:paraId="418CEAC2" w14:textId="1C3EAA4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54" w:type="pct"/>
            <w:vAlign w:val="top"/>
          </w:tcPr>
          <w:p w14:paraId="5616E7DF" w14:textId="2B182CA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410" w:type="pct"/>
            <w:vAlign w:val="top"/>
          </w:tcPr>
          <w:p w14:paraId="47CA3638" w14:textId="5975027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709</w:t>
            </w:r>
          </w:p>
        </w:tc>
      </w:tr>
      <w:tr w:rsidR="00A03E8F" w:rsidRPr="00D75757" w14:paraId="47EF303F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CE091AC" w14:textId="78EC713C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1983</w:t>
            </w:r>
          </w:p>
        </w:tc>
        <w:tc>
          <w:tcPr>
            <w:tcW w:w="341" w:type="pct"/>
            <w:vAlign w:val="top"/>
          </w:tcPr>
          <w:p w14:paraId="6E413904" w14:textId="21C0FB1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48" w:type="pct"/>
            <w:vAlign w:val="top"/>
          </w:tcPr>
          <w:p w14:paraId="57353DDF" w14:textId="036E6C2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8" w:type="pct"/>
            <w:vAlign w:val="top"/>
          </w:tcPr>
          <w:p w14:paraId="309371C0" w14:textId="3E385EE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41" w:type="pct"/>
            <w:vAlign w:val="top"/>
          </w:tcPr>
          <w:p w14:paraId="237F8F25" w14:textId="139E71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67" w:type="pct"/>
            <w:vAlign w:val="top"/>
          </w:tcPr>
          <w:p w14:paraId="6FA3415A" w14:textId="40753FA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48" w:type="pct"/>
            <w:vAlign w:val="top"/>
          </w:tcPr>
          <w:p w14:paraId="650EFB66" w14:textId="6D18933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26" w:type="pct"/>
            <w:vAlign w:val="top"/>
          </w:tcPr>
          <w:p w14:paraId="0ACF72DE" w14:textId="62D43D6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67" w:type="pct"/>
            <w:vAlign w:val="top"/>
          </w:tcPr>
          <w:p w14:paraId="537656F6" w14:textId="0344A10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54" w:type="pct"/>
            <w:vAlign w:val="top"/>
          </w:tcPr>
          <w:p w14:paraId="7DF2EA90" w14:textId="7AE1CEF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5" w:type="pct"/>
            <w:vAlign w:val="top"/>
          </w:tcPr>
          <w:p w14:paraId="6B1D964A" w14:textId="43CD187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61" w:type="pct"/>
            <w:vAlign w:val="top"/>
          </w:tcPr>
          <w:p w14:paraId="691B7803" w14:textId="2E309C6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54" w:type="pct"/>
            <w:vAlign w:val="top"/>
          </w:tcPr>
          <w:p w14:paraId="5DD7F0EA" w14:textId="19ED932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410" w:type="pct"/>
            <w:vAlign w:val="top"/>
          </w:tcPr>
          <w:p w14:paraId="40423B71" w14:textId="4A32462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664</w:t>
            </w:r>
          </w:p>
        </w:tc>
      </w:tr>
      <w:tr w:rsidR="00A03E8F" w:rsidRPr="00D75757" w14:paraId="79C8AC0F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E29F7DF" w14:textId="05BA5F5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1984</w:t>
            </w:r>
          </w:p>
        </w:tc>
        <w:tc>
          <w:tcPr>
            <w:tcW w:w="341" w:type="pct"/>
            <w:vAlign w:val="top"/>
          </w:tcPr>
          <w:p w14:paraId="0B16FD4F" w14:textId="59E7B11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0C006445" w14:textId="2882AE0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061350C2" w14:textId="385C26F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41" w:type="pct"/>
            <w:vAlign w:val="top"/>
          </w:tcPr>
          <w:p w14:paraId="2E0DE3F7" w14:textId="4250212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67" w:type="pct"/>
            <w:vAlign w:val="top"/>
          </w:tcPr>
          <w:p w14:paraId="65EF4B20" w14:textId="1713E6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28220702" w14:textId="718A0AF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6" w:type="pct"/>
            <w:vAlign w:val="top"/>
          </w:tcPr>
          <w:p w14:paraId="3C739F49" w14:textId="57D3339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67" w:type="pct"/>
            <w:vAlign w:val="top"/>
          </w:tcPr>
          <w:p w14:paraId="3AB278E7" w14:textId="5C6F18E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54" w:type="pct"/>
            <w:vAlign w:val="top"/>
          </w:tcPr>
          <w:p w14:paraId="6BD51766" w14:textId="2D1BF33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35" w:type="pct"/>
            <w:vAlign w:val="top"/>
          </w:tcPr>
          <w:p w14:paraId="68EF89F4" w14:textId="244F85B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61" w:type="pct"/>
            <w:vAlign w:val="top"/>
          </w:tcPr>
          <w:p w14:paraId="488C570B" w14:textId="19CA72F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54" w:type="pct"/>
            <w:vAlign w:val="top"/>
          </w:tcPr>
          <w:p w14:paraId="4AF40F12" w14:textId="06A81B6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410" w:type="pct"/>
            <w:vAlign w:val="top"/>
          </w:tcPr>
          <w:p w14:paraId="0FF309B9" w14:textId="7A3043C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658</w:t>
            </w:r>
          </w:p>
        </w:tc>
      </w:tr>
      <w:tr w:rsidR="00A03E8F" w:rsidRPr="00D75757" w14:paraId="2E8297A1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D22E3F6" w14:textId="28A5828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1985</w:t>
            </w:r>
          </w:p>
        </w:tc>
        <w:tc>
          <w:tcPr>
            <w:tcW w:w="341" w:type="pct"/>
            <w:vAlign w:val="top"/>
          </w:tcPr>
          <w:p w14:paraId="6E903F70" w14:textId="708CA5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2EDE9B42" w14:textId="5EAC2A9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8" w:type="pct"/>
            <w:vAlign w:val="top"/>
          </w:tcPr>
          <w:p w14:paraId="2CF6F849" w14:textId="0DE9DE0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41" w:type="pct"/>
            <w:vAlign w:val="top"/>
          </w:tcPr>
          <w:p w14:paraId="199FE309" w14:textId="5FF6CAB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67" w:type="pct"/>
            <w:vAlign w:val="top"/>
          </w:tcPr>
          <w:p w14:paraId="25D593EF" w14:textId="19CACB9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0D98EC21" w14:textId="13F0E0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6" w:type="pct"/>
            <w:vAlign w:val="top"/>
          </w:tcPr>
          <w:p w14:paraId="3EA75939" w14:textId="1ADFAD5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67" w:type="pct"/>
            <w:vAlign w:val="top"/>
          </w:tcPr>
          <w:p w14:paraId="3516B221" w14:textId="120A9FD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54" w:type="pct"/>
            <w:vAlign w:val="top"/>
          </w:tcPr>
          <w:p w14:paraId="42BC6E56" w14:textId="3CA34A9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35" w:type="pct"/>
            <w:vAlign w:val="top"/>
          </w:tcPr>
          <w:p w14:paraId="51E1A49F" w14:textId="5F710E8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61" w:type="pct"/>
            <w:vAlign w:val="top"/>
          </w:tcPr>
          <w:p w14:paraId="58753742" w14:textId="0F47D13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54" w:type="pct"/>
            <w:vAlign w:val="top"/>
          </w:tcPr>
          <w:p w14:paraId="23D5D477" w14:textId="513252A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410" w:type="pct"/>
            <w:vAlign w:val="top"/>
          </w:tcPr>
          <w:p w14:paraId="5D44ABE0" w14:textId="129A579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683</w:t>
            </w:r>
          </w:p>
        </w:tc>
      </w:tr>
    </w:tbl>
    <w:p w14:paraId="5FA64DE8" w14:textId="77777777" w:rsidR="00D75757" w:rsidRDefault="00D75757">
      <w:pPr>
        <w:rPr>
          <w:sz w:val="18"/>
          <w:szCs w:val="18"/>
        </w:rPr>
      </w:pPr>
    </w:p>
    <w:p w14:paraId="14C4C995" w14:textId="77777777" w:rsidR="00A17921" w:rsidRPr="00D75757" w:rsidRDefault="00A17921">
      <w:pPr>
        <w:rPr>
          <w:sz w:val="18"/>
          <w:szCs w:val="18"/>
        </w:rPr>
      </w:pPr>
    </w:p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51"/>
        <w:gridCol w:w="640"/>
        <w:gridCol w:w="652"/>
        <w:gridCol w:w="652"/>
        <w:gridCol w:w="640"/>
        <w:gridCol w:w="690"/>
        <w:gridCol w:w="652"/>
        <w:gridCol w:w="610"/>
        <w:gridCol w:w="690"/>
        <w:gridCol w:w="664"/>
        <w:gridCol w:w="628"/>
        <w:gridCol w:w="678"/>
        <w:gridCol w:w="666"/>
        <w:gridCol w:w="779"/>
      </w:tblGrid>
      <w:tr w:rsidR="00D75757" w:rsidRPr="00D75757" w14:paraId="4F819820" w14:textId="77777777" w:rsidTr="00D757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B9F861A" w14:textId="3867CB76" w:rsidR="00D75757" w:rsidRPr="00D75757" w:rsidRDefault="00D75757" w:rsidP="00D75757">
            <w:pPr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>Year</w:t>
            </w:r>
          </w:p>
        </w:tc>
        <w:tc>
          <w:tcPr>
            <w:tcW w:w="317" w:type="pct"/>
            <w:vAlign w:val="top"/>
          </w:tcPr>
          <w:p w14:paraId="41E87A19" w14:textId="00F53162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23" w:type="pct"/>
            <w:vAlign w:val="top"/>
          </w:tcPr>
          <w:p w14:paraId="0EA0E514" w14:textId="597422F7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23" w:type="pct"/>
            <w:vAlign w:val="top"/>
          </w:tcPr>
          <w:p w14:paraId="4D80FB7E" w14:textId="576E3792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17" w:type="pct"/>
            <w:vAlign w:val="top"/>
          </w:tcPr>
          <w:p w14:paraId="683CF8B2" w14:textId="3A56B92D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42" w:type="pct"/>
            <w:vAlign w:val="top"/>
          </w:tcPr>
          <w:p w14:paraId="061DC266" w14:textId="2C0AC4B9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23" w:type="pct"/>
            <w:vAlign w:val="top"/>
          </w:tcPr>
          <w:p w14:paraId="3EB76E97" w14:textId="3429AAB9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302" w:type="pct"/>
            <w:vAlign w:val="top"/>
          </w:tcPr>
          <w:p w14:paraId="1E1A5ECA" w14:textId="3D8759EB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42" w:type="pct"/>
            <w:vAlign w:val="top"/>
          </w:tcPr>
          <w:p w14:paraId="74B32D3E" w14:textId="0C9156A1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29" w:type="pct"/>
            <w:vAlign w:val="top"/>
          </w:tcPr>
          <w:p w14:paraId="18DB96C4" w14:textId="3EB51230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311" w:type="pct"/>
            <w:vAlign w:val="top"/>
          </w:tcPr>
          <w:p w14:paraId="3B339EC4" w14:textId="4387A204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336" w:type="pct"/>
            <w:vAlign w:val="top"/>
          </w:tcPr>
          <w:p w14:paraId="465E9C92" w14:textId="455F407B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330" w:type="pct"/>
            <w:vAlign w:val="top"/>
          </w:tcPr>
          <w:p w14:paraId="36A95EF0" w14:textId="72397E08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386" w:type="pct"/>
            <w:vAlign w:val="top"/>
          </w:tcPr>
          <w:p w14:paraId="1AABE51F" w14:textId="22A4E076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Total</w:t>
            </w:r>
          </w:p>
        </w:tc>
      </w:tr>
      <w:tr w:rsidR="00D75757" w:rsidRPr="00D75757" w14:paraId="695AA307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35BB080" w14:textId="461F2428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1986</w:t>
            </w:r>
          </w:p>
        </w:tc>
        <w:tc>
          <w:tcPr>
            <w:tcW w:w="317" w:type="pct"/>
            <w:vAlign w:val="top"/>
          </w:tcPr>
          <w:p w14:paraId="3F8ECB15" w14:textId="33BAE66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6411C163" w14:textId="2424D48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3" w:type="pct"/>
            <w:vAlign w:val="top"/>
          </w:tcPr>
          <w:p w14:paraId="1834EE3A" w14:textId="33FA2F3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41A3D2D4" w14:textId="1FF2013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2" w:type="pct"/>
            <w:vAlign w:val="top"/>
          </w:tcPr>
          <w:p w14:paraId="44DBEBDA" w14:textId="222633B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23" w:type="pct"/>
            <w:vAlign w:val="top"/>
          </w:tcPr>
          <w:p w14:paraId="43F3E60F" w14:textId="2E9BA47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02" w:type="pct"/>
            <w:vAlign w:val="top"/>
          </w:tcPr>
          <w:p w14:paraId="7ECD9B72" w14:textId="2400412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42" w:type="pct"/>
            <w:vAlign w:val="top"/>
          </w:tcPr>
          <w:p w14:paraId="30D167FD" w14:textId="38D0D85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29" w:type="pct"/>
            <w:vAlign w:val="top"/>
          </w:tcPr>
          <w:p w14:paraId="6C8F2D40" w14:textId="3F08C4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11" w:type="pct"/>
            <w:vAlign w:val="top"/>
          </w:tcPr>
          <w:p w14:paraId="4BC7D002" w14:textId="4E61410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36" w:type="pct"/>
            <w:vAlign w:val="top"/>
          </w:tcPr>
          <w:p w14:paraId="4B83BBF6" w14:textId="04089A5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0" w:type="pct"/>
            <w:vAlign w:val="top"/>
          </w:tcPr>
          <w:p w14:paraId="17CEA10A" w14:textId="5914B0B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86" w:type="pct"/>
            <w:vAlign w:val="top"/>
          </w:tcPr>
          <w:p w14:paraId="6D04B9D9" w14:textId="09CBA15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669</w:t>
            </w:r>
          </w:p>
        </w:tc>
      </w:tr>
      <w:tr w:rsidR="00D75757" w:rsidRPr="00D75757" w14:paraId="7D4258D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AA183BA" w14:textId="63FA3A8F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1987</w:t>
            </w:r>
          </w:p>
        </w:tc>
        <w:tc>
          <w:tcPr>
            <w:tcW w:w="317" w:type="pct"/>
            <w:vAlign w:val="top"/>
          </w:tcPr>
          <w:p w14:paraId="11473B5C" w14:textId="11A56E9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23" w:type="pct"/>
            <w:vAlign w:val="top"/>
          </w:tcPr>
          <w:p w14:paraId="74BCE227" w14:textId="1291881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23" w:type="pct"/>
            <w:vAlign w:val="top"/>
          </w:tcPr>
          <w:p w14:paraId="0D3CF90B" w14:textId="741F2C1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17" w:type="pct"/>
            <w:vAlign w:val="top"/>
          </w:tcPr>
          <w:p w14:paraId="772ACCAC" w14:textId="6AEAE4E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3FFACCBC" w14:textId="505CC3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23" w:type="pct"/>
            <w:vAlign w:val="top"/>
          </w:tcPr>
          <w:p w14:paraId="138D11A8" w14:textId="11BED4D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02" w:type="pct"/>
            <w:vAlign w:val="top"/>
          </w:tcPr>
          <w:p w14:paraId="25EB06D7" w14:textId="60F74B9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42" w:type="pct"/>
            <w:vAlign w:val="top"/>
          </w:tcPr>
          <w:p w14:paraId="44723169" w14:textId="0A1AB3E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9" w:type="pct"/>
            <w:vAlign w:val="top"/>
          </w:tcPr>
          <w:p w14:paraId="6BDE51AC" w14:textId="3D74373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11" w:type="pct"/>
            <w:vAlign w:val="top"/>
          </w:tcPr>
          <w:p w14:paraId="4AF02D18" w14:textId="2E7685A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36" w:type="pct"/>
            <w:vAlign w:val="top"/>
          </w:tcPr>
          <w:p w14:paraId="7AFEC410" w14:textId="13F2479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30" w:type="pct"/>
            <w:vAlign w:val="top"/>
          </w:tcPr>
          <w:p w14:paraId="1AB48B8E" w14:textId="50B213B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86" w:type="pct"/>
            <w:vAlign w:val="top"/>
          </w:tcPr>
          <w:p w14:paraId="1B5A963D" w14:textId="5AAC6BB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705</w:t>
            </w:r>
          </w:p>
        </w:tc>
      </w:tr>
      <w:tr w:rsidR="00D75757" w:rsidRPr="00D75757" w14:paraId="42277E5A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488A270" w14:textId="23AC2EF5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1988</w:t>
            </w:r>
          </w:p>
        </w:tc>
        <w:tc>
          <w:tcPr>
            <w:tcW w:w="317" w:type="pct"/>
            <w:vAlign w:val="top"/>
          </w:tcPr>
          <w:p w14:paraId="18CC97CE" w14:textId="1F9235B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3" w:type="pct"/>
            <w:vAlign w:val="top"/>
          </w:tcPr>
          <w:p w14:paraId="7BE869A3" w14:textId="47225BC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23" w:type="pct"/>
            <w:vAlign w:val="top"/>
          </w:tcPr>
          <w:p w14:paraId="1E298E13" w14:textId="0C26EB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17" w:type="pct"/>
            <w:vAlign w:val="top"/>
          </w:tcPr>
          <w:p w14:paraId="3B3C2C1F" w14:textId="4C259F6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0E75641A" w14:textId="5A60658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3" w:type="pct"/>
            <w:vAlign w:val="top"/>
          </w:tcPr>
          <w:p w14:paraId="488DEDD2" w14:textId="3F24516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02" w:type="pct"/>
            <w:vAlign w:val="top"/>
          </w:tcPr>
          <w:p w14:paraId="07E969DC" w14:textId="6F538FF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208EC4DC" w14:textId="73C6F5B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29" w:type="pct"/>
            <w:vAlign w:val="top"/>
          </w:tcPr>
          <w:p w14:paraId="2022FEA5" w14:textId="32CE02A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11" w:type="pct"/>
            <w:vAlign w:val="top"/>
          </w:tcPr>
          <w:p w14:paraId="798FC7CB" w14:textId="2448233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6" w:type="pct"/>
            <w:vAlign w:val="top"/>
          </w:tcPr>
          <w:p w14:paraId="1BF0BE5E" w14:textId="7E7C0CC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30" w:type="pct"/>
            <w:vAlign w:val="top"/>
          </w:tcPr>
          <w:p w14:paraId="7DC3ED4B" w14:textId="7803550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86" w:type="pct"/>
            <w:vAlign w:val="top"/>
          </w:tcPr>
          <w:p w14:paraId="60734B95" w14:textId="32E10D6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701</w:t>
            </w:r>
          </w:p>
        </w:tc>
      </w:tr>
      <w:tr w:rsidR="00D75757" w:rsidRPr="00D75757" w14:paraId="416F1E4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266BDA6" w14:textId="7ECC4D55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1989</w:t>
            </w:r>
          </w:p>
        </w:tc>
        <w:tc>
          <w:tcPr>
            <w:tcW w:w="317" w:type="pct"/>
            <w:vAlign w:val="top"/>
          </w:tcPr>
          <w:p w14:paraId="0A8640FB" w14:textId="7EBFAE0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</w:t>
            </w:r>
          </w:p>
        </w:tc>
        <w:tc>
          <w:tcPr>
            <w:tcW w:w="323" w:type="pct"/>
            <w:vAlign w:val="top"/>
          </w:tcPr>
          <w:p w14:paraId="5B778F16" w14:textId="1A8583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14B917C9" w14:textId="0F04C2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17" w:type="pct"/>
            <w:vAlign w:val="top"/>
          </w:tcPr>
          <w:p w14:paraId="1BD236DD" w14:textId="44988C2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2" w:type="pct"/>
            <w:vAlign w:val="top"/>
          </w:tcPr>
          <w:p w14:paraId="6A8F82A4" w14:textId="2B46CE4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23" w:type="pct"/>
            <w:vAlign w:val="top"/>
          </w:tcPr>
          <w:p w14:paraId="1E93BCED" w14:textId="56634BA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02" w:type="pct"/>
            <w:vAlign w:val="top"/>
          </w:tcPr>
          <w:p w14:paraId="24C3806E" w14:textId="3A5A67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7B22B581" w14:textId="3933944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9" w:type="pct"/>
            <w:vAlign w:val="top"/>
          </w:tcPr>
          <w:p w14:paraId="7D9A02E1" w14:textId="0ACBB36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11" w:type="pct"/>
            <w:vAlign w:val="top"/>
          </w:tcPr>
          <w:p w14:paraId="186D7D08" w14:textId="43AEEAF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36" w:type="pct"/>
            <w:vAlign w:val="top"/>
          </w:tcPr>
          <w:p w14:paraId="3B626928" w14:textId="28799A9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30" w:type="pct"/>
            <w:vAlign w:val="top"/>
          </w:tcPr>
          <w:p w14:paraId="496907C9" w14:textId="5C2C72E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86" w:type="pct"/>
            <w:vAlign w:val="top"/>
          </w:tcPr>
          <w:p w14:paraId="5D5C8535" w14:textId="30414F9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776</w:t>
            </w:r>
          </w:p>
        </w:tc>
      </w:tr>
      <w:tr w:rsidR="00D75757" w:rsidRPr="00D75757" w14:paraId="0DE9F9C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5B40861" w14:textId="5497A38E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1990</w:t>
            </w:r>
          </w:p>
        </w:tc>
        <w:tc>
          <w:tcPr>
            <w:tcW w:w="317" w:type="pct"/>
            <w:vAlign w:val="top"/>
          </w:tcPr>
          <w:p w14:paraId="76B2673F" w14:textId="586A6BE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3" w:type="pct"/>
            <w:vAlign w:val="top"/>
          </w:tcPr>
          <w:p w14:paraId="352FDF50" w14:textId="05BA7DA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0896CA9F" w14:textId="5E72FF0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17" w:type="pct"/>
            <w:vAlign w:val="top"/>
          </w:tcPr>
          <w:p w14:paraId="1BE7DEFA" w14:textId="7CAE927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2961CC8D" w14:textId="503516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27F10BC0" w14:textId="1FB1D1A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02" w:type="pct"/>
            <w:vAlign w:val="top"/>
          </w:tcPr>
          <w:p w14:paraId="655C8603" w14:textId="03C542E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42" w:type="pct"/>
            <w:vAlign w:val="top"/>
          </w:tcPr>
          <w:p w14:paraId="298E02F3" w14:textId="41A51B3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9" w:type="pct"/>
            <w:vAlign w:val="top"/>
          </w:tcPr>
          <w:p w14:paraId="4813E04B" w14:textId="76130C9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11" w:type="pct"/>
            <w:vAlign w:val="top"/>
          </w:tcPr>
          <w:p w14:paraId="3D908A0B" w14:textId="53D7BC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6" w:type="pct"/>
            <w:vAlign w:val="top"/>
          </w:tcPr>
          <w:p w14:paraId="6D0C97F1" w14:textId="1675AF2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30" w:type="pct"/>
            <w:vAlign w:val="top"/>
          </w:tcPr>
          <w:p w14:paraId="172DF17D" w14:textId="3BCC189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86" w:type="pct"/>
            <w:vAlign w:val="top"/>
          </w:tcPr>
          <w:p w14:paraId="5896027A" w14:textId="1FD955D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548</w:t>
            </w:r>
          </w:p>
        </w:tc>
      </w:tr>
      <w:tr w:rsidR="00D75757" w:rsidRPr="00D75757" w14:paraId="6B29CFF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B5A4FAA" w14:textId="6FBFF1C6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1991</w:t>
            </w:r>
          </w:p>
        </w:tc>
        <w:tc>
          <w:tcPr>
            <w:tcW w:w="317" w:type="pct"/>
            <w:vAlign w:val="top"/>
          </w:tcPr>
          <w:p w14:paraId="62AF0FE3" w14:textId="31AB27C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71015D37" w14:textId="0E20BD1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23" w:type="pct"/>
            <w:vAlign w:val="top"/>
          </w:tcPr>
          <w:p w14:paraId="5C61FA72" w14:textId="19036BC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35D1BDCF" w14:textId="334BA41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4A6B723C" w14:textId="77E3C40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170A3EF1" w14:textId="77E5068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7F1D608A" w14:textId="28395BB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42" w:type="pct"/>
            <w:vAlign w:val="top"/>
          </w:tcPr>
          <w:p w14:paraId="250D88CB" w14:textId="3B80452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9" w:type="pct"/>
            <w:vAlign w:val="top"/>
          </w:tcPr>
          <w:p w14:paraId="13459490" w14:textId="42E918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11" w:type="pct"/>
            <w:vAlign w:val="top"/>
          </w:tcPr>
          <w:p w14:paraId="6F61105B" w14:textId="0359BBE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36" w:type="pct"/>
            <w:vAlign w:val="top"/>
          </w:tcPr>
          <w:p w14:paraId="79BD6E2A" w14:textId="24894A6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0" w:type="pct"/>
            <w:vAlign w:val="top"/>
          </w:tcPr>
          <w:p w14:paraId="73382BE1" w14:textId="41F83CF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86" w:type="pct"/>
            <w:vAlign w:val="top"/>
          </w:tcPr>
          <w:p w14:paraId="4CF842DC" w14:textId="6B46B62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503</w:t>
            </w:r>
          </w:p>
        </w:tc>
      </w:tr>
      <w:tr w:rsidR="00D75757" w:rsidRPr="00D75757" w14:paraId="291CEC83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E727D4F" w14:textId="12C5DBE5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1992</w:t>
            </w:r>
          </w:p>
        </w:tc>
        <w:tc>
          <w:tcPr>
            <w:tcW w:w="317" w:type="pct"/>
            <w:vAlign w:val="top"/>
          </w:tcPr>
          <w:p w14:paraId="493E1E42" w14:textId="4B9193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6F1BACA8" w14:textId="2AE0988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13BB8B57" w14:textId="054890E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7" w:type="pct"/>
            <w:vAlign w:val="top"/>
          </w:tcPr>
          <w:p w14:paraId="1CDD4812" w14:textId="4BEC56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2" w:type="pct"/>
            <w:vAlign w:val="top"/>
          </w:tcPr>
          <w:p w14:paraId="7022AE9B" w14:textId="44B9590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7D9168DD" w14:textId="1599C42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4E70F087" w14:textId="4705E44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5DC849D3" w14:textId="4812694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67C51B3C" w14:textId="055DB69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0FB2C91B" w14:textId="7731901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6" w:type="pct"/>
            <w:vAlign w:val="top"/>
          </w:tcPr>
          <w:p w14:paraId="58D9D165" w14:textId="4372DEF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0" w:type="pct"/>
            <w:vAlign w:val="top"/>
          </w:tcPr>
          <w:p w14:paraId="3742FF8F" w14:textId="28E14EC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86" w:type="pct"/>
            <w:vAlign w:val="top"/>
          </w:tcPr>
          <w:p w14:paraId="2052F20F" w14:textId="6697EAF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396</w:t>
            </w:r>
          </w:p>
        </w:tc>
      </w:tr>
      <w:tr w:rsidR="00D75757" w:rsidRPr="00D75757" w14:paraId="4E1C4AB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919A0A8" w14:textId="6D1E6BFC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1975</w:t>
            </w:r>
          </w:p>
        </w:tc>
        <w:tc>
          <w:tcPr>
            <w:tcW w:w="317" w:type="pct"/>
            <w:vAlign w:val="top"/>
          </w:tcPr>
          <w:p w14:paraId="773523A5" w14:textId="432183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23" w:type="pct"/>
            <w:vAlign w:val="top"/>
          </w:tcPr>
          <w:p w14:paraId="4CA5703E" w14:textId="77B907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01CFEBBF" w14:textId="1065C57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87</w:t>
            </w:r>
          </w:p>
        </w:tc>
        <w:tc>
          <w:tcPr>
            <w:tcW w:w="317" w:type="pct"/>
            <w:vAlign w:val="top"/>
          </w:tcPr>
          <w:p w14:paraId="20939D1C" w14:textId="2B54248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42" w:type="pct"/>
            <w:vAlign w:val="top"/>
          </w:tcPr>
          <w:p w14:paraId="59FF00C8" w14:textId="560AAD9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97</w:t>
            </w:r>
          </w:p>
        </w:tc>
        <w:tc>
          <w:tcPr>
            <w:tcW w:w="323" w:type="pct"/>
            <w:vAlign w:val="top"/>
          </w:tcPr>
          <w:p w14:paraId="26CDDFAF" w14:textId="72B1F2B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94</w:t>
            </w:r>
          </w:p>
        </w:tc>
        <w:tc>
          <w:tcPr>
            <w:tcW w:w="302" w:type="pct"/>
            <w:vAlign w:val="top"/>
          </w:tcPr>
          <w:p w14:paraId="430B0D0C" w14:textId="2FBA0CA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42" w:type="pct"/>
            <w:vAlign w:val="top"/>
          </w:tcPr>
          <w:p w14:paraId="1A006259" w14:textId="0F856F1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29" w:type="pct"/>
            <w:vAlign w:val="top"/>
          </w:tcPr>
          <w:p w14:paraId="1BC9B3C5" w14:textId="0D0487B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11" w:type="pct"/>
            <w:vAlign w:val="top"/>
          </w:tcPr>
          <w:p w14:paraId="24025254" w14:textId="01D6A18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36" w:type="pct"/>
            <w:vAlign w:val="top"/>
          </w:tcPr>
          <w:p w14:paraId="081D181E" w14:textId="21FFF7D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30" w:type="pct"/>
            <w:vAlign w:val="top"/>
          </w:tcPr>
          <w:p w14:paraId="5F32E1D5" w14:textId="73D48CC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386" w:type="pct"/>
            <w:vAlign w:val="top"/>
          </w:tcPr>
          <w:p w14:paraId="3E0E854A" w14:textId="3C28FD8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910</w:t>
            </w:r>
          </w:p>
        </w:tc>
      </w:tr>
      <w:tr w:rsidR="00D75757" w:rsidRPr="00D75757" w14:paraId="5BB1A0C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8803985" w14:textId="0B92815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1976</w:t>
            </w:r>
          </w:p>
        </w:tc>
        <w:tc>
          <w:tcPr>
            <w:tcW w:w="317" w:type="pct"/>
            <w:vAlign w:val="top"/>
          </w:tcPr>
          <w:p w14:paraId="7A2B712A" w14:textId="0E792FB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3" w:type="pct"/>
            <w:vAlign w:val="top"/>
          </w:tcPr>
          <w:p w14:paraId="6FA14DE5" w14:textId="5A28470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23" w:type="pct"/>
            <w:vAlign w:val="top"/>
          </w:tcPr>
          <w:p w14:paraId="1A362AED" w14:textId="563A100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88</w:t>
            </w:r>
          </w:p>
        </w:tc>
        <w:tc>
          <w:tcPr>
            <w:tcW w:w="317" w:type="pct"/>
            <w:vAlign w:val="top"/>
          </w:tcPr>
          <w:p w14:paraId="2B198CC2" w14:textId="0C854A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42" w:type="pct"/>
            <w:vAlign w:val="top"/>
          </w:tcPr>
          <w:p w14:paraId="0E39ACF8" w14:textId="709898B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23" w:type="pct"/>
            <w:vAlign w:val="top"/>
          </w:tcPr>
          <w:p w14:paraId="55AD6C4D" w14:textId="2927F29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02" w:type="pct"/>
            <w:vAlign w:val="top"/>
          </w:tcPr>
          <w:p w14:paraId="7920A760" w14:textId="7C9318D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2" w:type="pct"/>
            <w:vAlign w:val="top"/>
          </w:tcPr>
          <w:p w14:paraId="74C2132B" w14:textId="322C1B7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29" w:type="pct"/>
            <w:vAlign w:val="top"/>
          </w:tcPr>
          <w:p w14:paraId="54665E38" w14:textId="612567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11" w:type="pct"/>
            <w:vAlign w:val="top"/>
          </w:tcPr>
          <w:p w14:paraId="76395F16" w14:textId="73112A4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36" w:type="pct"/>
            <w:vAlign w:val="top"/>
          </w:tcPr>
          <w:p w14:paraId="1201B98B" w14:textId="748F68D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30" w:type="pct"/>
            <w:vAlign w:val="top"/>
          </w:tcPr>
          <w:p w14:paraId="6737C85C" w14:textId="3CB6D15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100</w:t>
            </w:r>
          </w:p>
        </w:tc>
        <w:tc>
          <w:tcPr>
            <w:tcW w:w="386" w:type="pct"/>
            <w:vAlign w:val="top"/>
          </w:tcPr>
          <w:p w14:paraId="620E5A78" w14:textId="4C8A7F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938</w:t>
            </w:r>
          </w:p>
        </w:tc>
      </w:tr>
      <w:tr w:rsidR="00D75757" w:rsidRPr="00D75757" w14:paraId="5AE09DB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F9A2783" w14:textId="784F08B8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1977</w:t>
            </w:r>
          </w:p>
        </w:tc>
        <w:tc>
          <w:tcPr>
            <w:tcW w:w="317" w:type="pct"/>
            <w:vAlign w:val="top"/>
          </w:tcPr>
          <w:p w14:paraId="07EACE98" w14:textId="0B0E74C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56045663" w14:textId="44A1D7F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23" w:type="pct"/>
            <w:vAlign w:val="top"/>
          </w:tcPr>
          <w:p w14:paraId="7F730481" w14:textId="0FE726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317" w:type="pct"/>
            <w:vAlign w:val="top"/>
          </w:tcPr>
          <w:p w14:paraId="7A80C252" w14:textId="31B71BB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42" w:type="pct"/>
            <w:vAlign w:val="top"/>
          </w:tcPr>
          <w:p w14:paraId="38ABAE90" w14:textId="58AE3CB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2D549E02" w14:textId="2F5B92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02" w:type="pct"/>
            <w:vAlign w:val="top"/>
          </w:tcPr>
          <w:p w14:paraId="223E8872" w14:textId="670A02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42" w:type="pct"/>
            <w:vAlign w:val="top"/>
          </w:tcPr>
          <w:p w14:paraId="54054F76" w14:textId="0608FC0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</w:t>
            </w:r>
          </w:p>
        </w:tc>
        <w:tc>
          <w:tcPr>
            <w:tcW w:w="329" w:type="pct"/>
            <w:vAlign w:val="top"/>
          </w:tcPr>
          <w:p w14:paraId="6AC637BC" w14:textId="21B88CE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11" w:type="pct"/>
            <w:vAlign w:val="top"/>
          </w:tcPr>
          <w:p w14:paraId="51550747" w14:textId="4001576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36" w:type="pct"/>
            <w:vAlign w:val="top"/>
          </w:tcPr>
          <w:p w14:paraId="460522DB" w14:textId="0E82BEB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96</w:t>
            </w:r>
          </w:p>
        </w:tc>
        <w:tc>
          <w:tcPr>
            <w:tcW w:w="330" w:type="pct"/>
            <w:vAlign w:val="top"/>
          </w:tcPr>
          <w:p w14:paraId="4E171342" w14:textId="48DB6A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107</w:t>
            </w:r>
          </w:p>
        </w:tc>
        <w:tc>
          <w:tcPr>
            <w:tcW w:w="386" w:type="pct"/>
            <w:vAlign w:val="top"/>
          </w:tcPr>
          <w:p w14:paraId="664AB3CD" w14:textId="248F437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954</w:t>
            </w:r>
          </w:p>
        </w:tc>
      </w:tr>
      <w:tr w:rsidR="00D75757" w:rsidRPr="00D75757" w14:paraId="09F0470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3FFACC7" w14:textId="271C4B4E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1978</w:t>
            </w:r>
          </w:p>
        </w:tc>
        <w:tc>
          <w:tcPr>
            <w:tcW w:w="317" w:type="pct"/>
            <w:vAlign w:val="top"/>
          </w:tcPr>
          <w:p w14:paraId="32943818" w14:textId="0381BAB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23" w:type="pct"/>
            <w:vAlign w:val="top"/>
          </w:tcPr>
          <w:p w14:paraId="7B38B679" w14:textId="22E4CDF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23" w:type="pct"/>
            <w:vAlign w:val="top"/>
          </w:tcPr>
          <w:p w14:paraId="49BD4448" w14:textId="3EBEE54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</w:t>
            </w:r>
          </w:p>
        </w:tc>
        <w:tc>
          <w:tcPr>
            <w:tcW w:w="317" w:type="pct"/>
            <w:vAlign w:val="top"/>
          </w:tcPr>
          <w:p w14:paraId="7CF14F9A" w14:textId="3C6FDA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42" w:type="pct"/>
            <w:vAlign w:val="top"/>
          </w:tcPr>
          <w:p w14:paraId="5087B1CB" w14:textId="2A18493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23" w:type="pct"/>
            <w:vAlign w:val="top"/>
          </w:tcPr>
          <w:p w14:paraId="00BC937D" w14:textId="00BDCEB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02" w:type="pct"/>
            <w:vAlign w:val="top"/>
          </w:tcPr>
          <w:p w14:paraId="5D72D49C" w14:textId="0CB05FD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42" w:type="pct"/>
            <w:vAlign w:val="top"/>
          </w:tcPr>
          <w:p w14:paraId="19535957" w14:textId="655932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29" w:type="pct"/>
            <w:vAlign w:val="top"/>
          </w:tcPr>
          <w:p w14:paraId="2D97166E" w14:textId="2A040E3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11" w:type="pct"/>
            <w:vAlign w:val="top"/>
          </w:tcPr>
          <w:p w14:paraId="184439CD" w14:textId="78A35C0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</w:t>
            </w:r>
          </w:p>
        </w:tc>
        <w:tc>
          <w:tcPr>
            <w:tcW w:w="336" w:type="pct"/>
            <w:vAlign w:val="top"/>
          </w:tcPr>
          <w:p w14:paraId="0C6A3E06" w14:textId="2E0D79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83</w:t>
            </w:r>
          </w:p>
        </w:tc>
        <w:tc>
          <w:tcPr>
            <w:tcW w:w="330" w:type="pct"/>
            <w:vAlign w:val="top"/>
          </w:tcPr>
          <w:p w14:paraId="62DA29C5" w14:textId="55F6C1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386" w:type="pct"/>
            <w:vAlign w:val="top"/>
          </w:tcPr>
          <w:p w14:paraId="6681503E" w14:textId="7678925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869</w:t>
            </w:r>
          </w:p>
        </w:tc>
      </w:tr>
      <w:tr w:rsidR="00D75757" w:rsidRPr="00D75757" w14:paraId="7A844BD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D117E59" w14:textId="0A928632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1979</w:t>
            </w:r>
          </w:p>
        </w:tc>
        <w:tc>
          <w:tcPr>
            <w:tcW w:w="317" w:type="pct"/>
            <w:vAlign w:val="top"/>
          </w:tcPr>
          <w:p w14:paraId="4328DEF2" w14:textId="3232F25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23" w:type="pct"/>
            <w:vAlign w:val="top"/>
          </w:tcPr>
          <w:p w14:paraId="11FDAFC0" w14:textId="678907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23" w:type="pct"/>
            <w:vAlign w:val="top"/>
          </w:tcPr>
          <w:p w14:paraId="4C4C1751" w14:textId="0F01A14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</w:t>
            </w:r>
          </w:p>
        </w:tc>
        <w:tc>
          <w:tcPr>
            <w:tcW w:w="317" w:type="pct"/>
            <w:vAlign w:val="top"/>
          </w:tcPr>
          <w:p w14:paraId="1E274B9B" w14:textId="4C960C7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42" w:type="pct"/>
            <w:vAlign w:val="top"/>
          </w:tcPr>
          <w:p w14:paraId="648C303B" w14:textId="336A31D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712326BD" w14:textId="0C06C67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02" w:type="pct"/>
            <w:vAlign w:val="top"/>
          </w:tcPr>
          <w:p w14:paraId="6C9222A9" w14:textId="7AF7C5D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42" w:type="pct"/>
            <w:vAlign w:val="top"/>
          </w:tcPr>
          <w:p w14:paraId="3D488CEE" w14:textId="0E6F00A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29" w:type="pct"/>
            <w:vAlign w:val="top"/>
          </w:tcPr>
          <w:p w14:paraId="235350B8" w14:textId="5378342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11" w:type="pct"/>
            <w:vAlign w:val="top"/>
          </w:tcPr>
          <w:p w14:paraId="4E4C568B" w14:textId="457656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36" w:type="pct"/>
            <w:vAlign w:val="top"/>
          </w:tcPr>
          <w:p w14:paraId="61A0F912" w14:textId="67DB706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330" w:type="pct"/>
            <w:vAlign w:val="top"/>
          </w:tcPr>
          <w:p w14:paraId="77801AED" w14:textId="68749BC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</w:t>
            </w:r>
          </w:p>
        </w:tc>
        <w:tc>
          <w:tcPr>
            <w:tcW w:w="386" w:type="pct"/>
            <w:vAlign w:val="top"/>
          </w:tcPr>
          <w:p w14:paraId="0895EBD0" w14:textId="5C88F2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847</w:t>
            </w:r>
          </w:p>
        </w:tc>
      </w:tr>
      <w:tr w:rsidR="00D75757" w:rsidRPr="00D75757" w14:paraId="6D52993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B9F0DD5" w14:textId="0CBE288C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1980</w:t>
            </w:r>
          </w:p>
        </w:tc>
        <w:tc>
          <w:tcPr>
            <w:tcW w:w="317" w:type="pct"/>
            <w:vAlign w:val="top"/>
          </w:tcPr>
          <w:p w14:paraId="1FE2AB7A" w14:textId="762631B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3" w:type="pct"/>
            <w:vAlign w:val="top"/>
          </w:tcPr>
          <w:p w14:paraId="55D92DFA" w14:textId="324D1A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23" w:type="pct"/>
            <w:vAlign w:val="top"/>
          </w:tcPr>
          <w:p w14:paraId="07C5B4AD" w14:textId="530F0F2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17" w:type="pct"/>
            <w:vAlign w:val="top"/>
          </w:tcPr>
          <w:p w14:paraId="46B1170E" w14:textId="03C60EB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2" w:type="pct"/>
            <w:vAlign w:val="top"/>
          </w:tcPr>
          <w:p w14:paraId="12CE557F" w14:textId="602F1C0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3" w:type="pct"/>
            <w:vAlign w:val="top"/>
          </w:tcPr>
          <w:p w14:paraId="10B2A1B6" w14:textId="0A53366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02" w:type="pct"/>
            <w:vAlign w:val="top"/>
          </w:tcPr>
          <w:p w14:paraId="2FF27BEA" w14:textId="355BAD1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2" w:type="pct"/>
            <w:vAlign w:val="top"/>
          </w:tcPr>
          <w:p w14:paraId="04888DB6" w14:textId="190B4B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29" w:type="pct"/>
            <w:vAlign w:val="top"/>
          </w:tcPr>
          <w:p w14:paraId="05B14075" w14:textId="6151D90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11" w:type="pct"/>
            <w:vAlign w:val="top"/>
          </w:tcPr>
          <w:p w14:paraId="7C028AF6" w14:textId="1C00673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36" w:type="pct"/>
            <w:vAlign w:val="top"/>
          </w:tcPr>
          <w:p w14:paraId="089A03FE" w14:textId="5683A7B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30" w:type="pct"/>
            <w:vAlign w:val="top"/>
          </w:tcPr>
          <w:p w14:paraId="1797EE3C" w14:textId="13C67E1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86" w:type="pct"/>
            <w:vAlign w:val="top"/>
          </w:tcPr>
          <w:p w14:paraId="3A9B27CC" w14:textId="40E0D5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657</w:t>
            </w:r>
          </w:p>
        </w:tc>
      </w:tr>
      <w:tr w:rsidR="00D75757" w:rsidRPr="00D75757" w14:paraId="055A347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AAFE69B" w14:textId="014B337E" w:rsidR="001467C2" w:rsidRPr="00D75757" w:rsidRDefault="001467C2" w:rsidP="001467C2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1981</w:t>
            </w:r>
          </w:p>
        </w:tc>
        <w:tc>
          <w:tcPr>
            <w:tcW w:w="317" w:type="pct"/>
            <w:vAlign w:val="top"/>
          </w:tcPr>
          <w:p w14:paraId="792EA6CA" w14:textId="3D0328D6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23" w:type="pct"/>
            <w:vAlign w:val="top"/>
          </w:tcPr>
          <w:p w14:paraId="0DC19576" w14:textId="3D427F32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23" w:type="pct"/>
            <w:vAlign w:val="top"/>
          </w:tcPr>
          <w:p w14:paraId="568F8FEE" w14:textId="3B16843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17" w:type="pct"/>
            <w:vAlign w:val="top"/>
          </w:tcPr>
          <w:p w14:paraId="5C9182EA" w14:textId="69DB3720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42" w:type="pct"/>
            <w:vAlign w:val="top"/>
          </w:tcPr>
          <w:p w14:paraId="55582299" w14:textId="19DEBE37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23" w:type="pct"/>
            <w:vAlign w:val="top"/>
          </w:tcPr>
          <w:p w14:paraId="31342E63" w14:textId="1133F390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02" w:type="pct"/>
            <w:vAlign w:val="top"/>
          </w:tcPr>
          <w:p w14:paraId="39E44789" w14:textId="11139BE7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42" w:type="pct"/>
            <w:vAlign w:val="top"/>
          </w:tcPr>
          <w:p w14:paraId="059915C2" w14:textId="3850B66C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29" w:type="pct"/>
            <w:vAlign w:val="top"/>
          </w:tcPr>
          <w:p w14:paraId="5CE475C9" w14:textId="0B732E5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11" w:type="pct"/>
            <w:vAlign w:val="top"/>
          </w:tcPr>
          <w:p w14:paraId="438796B5" w14:textId="5CC5A907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36" w:type="pct"/>
            <w:vAlign w:val="top"/>
          </w:tcPr>
          <w:p w14:paraId="43AD6CCE" w14:textId="25F26130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0" w:type="pct"/>
            <w:vAlign w:val="top"/>
          </w:tcPr>
          <w:p w14:paraId="6F33E683" w14:textId="5E873AA3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86" w:type="pct"/>
            <w:vAlign w:val="top"/>
          </w:tcPr>
          <w:p w14:paraId="351F1AF7" w14:textId="04E17502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766</w:t>
            </w:r>
          </w:p>
        </w:tc>
      </w:tr>
      <w:tr w:rsidR="00D75757" w:rsidRPr="00D75757" w14:paraId="568BC40A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7652CD8" w14:textId="17B7768D" w:rsidR="001467C2" w:rsidRPr="00D75757" w:rsidRDefault="001467C2" w:rsidP="001467C2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1982</w:t>
            </w:r>
          </w:p>
        </w:tc>
        <w:tc>
          <w:tcPr>
            <w:tcW w:w="317" w:type="pct"/>
            <w:vAlign w:val="top"/>
          </w:tcPr>
          <w:p w14:paraId="2F763E46" w14:textId="744BAC7A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23" w:type="pct"/>
            <w:vAlign w:val="top"/>
          </w:tcPr>
          <w:p w14:paraId="663FDB2B" w14:textId="1624B970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23" w:type="pct"/>
            <w:vAlign w:val="top"/>
          </w:tcPr>
          <w:p w14:paraId="3AC7F55C" w14:textId="19EAAD92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17" w:type="pct"/>
            <w:vAlign w:val="top"/>
          </w:tcPr>
          <w:p w14:paraId="241CA41D" w14:textId="5B117023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2" w:type="pct"/>
            <w:vAlign w:val="top"/>
          </w:tcPr>
          <w:p w14:paraId="79D0B044" w14:textId="4707CE19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23" w:type="pct"/>
            <w:vAlign w:val="top"/>
          </w:tcPr>
          <w:p w14:paraId="560728B2" w14:textId="117A77B1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02" w:type="pct"/>
            <w:vAlign w:val="top"/>
          </w:tcPr>
          <w:p w14:paraId="6BB12893" w14:textId="224E7647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2" w:type="pct"/>
            <w:vAlign w:val="top"/>
          </w:tcPr>
          <w:p w14:paraId="066E8F89" w14:textId="371C4561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29" w:type="pct"/>
            <w:vAlign w:val="top"/>
          </w:tcPr>
          <w:p w14:paraId="5A851F42" w14:textId="529E6DEF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11" w:type="pct"/>
            <w:vAlign w:val="top"/>
          </w:tcPr>
          <w:p w14:paraId="400D126D" w14:textId="22EC3F8B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36" w:type="pct"/>
            <w:vAlign w:val="top"/>
          </w:tcPr>
          <w:p w14:paraId="5088A535" w14:textId="5C4E898B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30" w:type="pct"/>
            <w:vAlign w:val="top"/>
          </w:tcPr>
          <w:p w14:paraId="2536B247" w14:textId="4BFF6F5D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86" w:type="pct"/>
            <w:vAlign w:val="top"/>
          </w:tcPr>
          <w:p w14:paraId="3E622755" w14:textId="216022C5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709</w:t>
            </w:r>
          </w:p>
        </w:tc>
      </w:tr>
      <w:tr w:rsidR="00D75757" w:rsidRPr="00D75757" w14:paraId="31EDA8B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AEC9D82" w14:textId="0022AD32" w:rsidR="001467C2" w:rsidRPr="00D75757" w:rsidRDefault="001467C2" w:rsidP="001467C2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1983</w:t>
            </w:r>
          </w:p>
        </w:tc>
        <w:tc>
          <w:tcPr>
            <w:tcW w:w="317" w:type="pct"/>
            <w:vAlign w:val="top"/>
          </w:tcPr>
          <w:p w14:paraId="726350F3" w14:textId="4D5B118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23" w:type="pct"/>
            <w:vAlign w:val="top"/>
          </w:tcPr>
          <w:p w14:paraId="67257A7A" w14:textId="39BC7B5B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23" w:type="pct"/>
            <w:vAlign w:val="top"/>
          </w:tcPr>
          <w:p w14:paraId="23D8926F" w14:textId="0ED517F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17" w:type="pct"/>
            <w:vAlign w:val="top"/>
          </w:tcPr>
          <w:p w14:paraId="46766652" w14:textId="20054AA1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42" w:type="pct"/>
            <w:vAlign w:val="top"/>
          </w:tcPr>
          <w:p w14:paraId="474021E5" w14:textId="060CCB8C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23" w:type="pct"/>
            <w:vAlign w:val="top"/>
          </w:tcPr>
          <w:p w14:paraId="02611A53" w14:textId="33E9712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02" w:type="pct"/>
            <w:vAlign w:val="top"/>
          </w:tcPr>
          <w:p w14:paraId="623B843E" w14:textId="1DA6E752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2" w:type="pct"/>
            <w:vAlign w:val="top"/>
          </w:tcPr>
          <w:p w14:paraId="204D312B" w14:textId="2704FBD3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29" w:type="pct"/>
            <w:vAlign w:val="top"/>
          </w:tcPr>
          <w:p w14:paraId="4C6405A7" w14:textId="053D88A0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11" w:type="pct"/>
            <w:vAlign w:val="top"/>
          </w:tcPr>
          <w:p w14:paraId="3439B900" w14:textId="24AF13BB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36" w:type="pct"/>
            <w:vAlign w:val="top"/>
          </w:tcPr>
          <w:p w14:paraId="257B0CF8" w14:textId="6B94A9D9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30" w:type="pct"/>
            <w:vAlign w:val="top"/>
          </w:tcPr>
          <w:p w14:paraId="7CAD4302" w14:textId="4144DD86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86" w:type="pct"/>
            <w:vAlign w:val="top"/>
          </w:tcPr>
          <w:p w14:paraId="1DF0976B" w14:textId="09F3228B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664</w:t>
            </w:r>
          </w:p>
        </w:tc>
      </w:tr>
      <w:tr w:rsidR="00D75757" w:rsidRPr="00D75757" w14:paraId="5617A539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56EE501" w14:textId="4F80DF33" w:rsidR="001467C2" w:rsidRPr="00D75757" w:rsidRDefault="001467C2" w:rsidP="001467C2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1984</w:t>
            </w:r>
          </w:p>
        </w:tc>
        <w:tc>
          <w:tcPr>
            <w:tcW w:w="317" w:type="pct"/>
            <w:vAlign w:val="top"/>
          </w:tcPr>
          <w:p w14:paraId="0A540D64" w14:textId="1DFF83EB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55926761" w14:textId="6E74806C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3" w:type="pct"/>
            <w:vAlign w:val="top"/>
          </w:tcPr>
          <w:p w14:paraId="6C94DAF6" w14:textId="066F95F7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17" w:type="pct"/>
            <w:vAlign w:val="top"/>
          </w:tcPr>
          <w:p w14:paraId="25A110B2" w14:textId="01D8D969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42" w:type="pct"/>
            <w:vAlign w:val="top"/>
          </w:tcPr>
          <w:p w14:paraId="2F0A43EC" w14:textId="771938DA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37DC849C" w14:textId="1DA70DBE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02" w:type="pct"/>
            <w:vAlign w:val="top"/>
          </w:tcPr>
          <w:p w14:paraId="21D82047" w14:textId="2CC6F6E2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42" w:type="pct"/>
            <w:vAlign w:val="top"/>
          </w:tcPr>
          <w:p w14:paraId="7B5B01D5" w14:textId="67FA132B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9" w:type="pct"/>
            <w:vAlign w:val="top"/>
          </w:tcPr>
          <w:p w14:paraId="6D623180" w14:textId="7FBE3501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11" w:type="pct"/>
            <w:vAlign w:val="top"/>
          </w:tcPr>
          <w:p w14:paraId="6B11F5B5" w14:textId="3F046624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36" w:type="pct"/>
            <w:vAlign w:val="top"/>
          </w:tcPr>
          <w:p w14:paraId="2B0C047C" w14:textId="26CF59CF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30" w:type="pct"/>
            <w:vAlign w:val="top"/>
          </w:tcPr>
          <w:p w14:paraId="0714D9E6" w14:textId="7BB50ECC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86" w:type="pct"/>
            <w:vAlign w:val="top"/>
          </w:tcPr>
          <w:p w14:paraId="45F7FFA8" w14:textId="6C059594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658</w:t>
            </w:r>
          </w:p>
        </w:tc>
      </w:tr>
      <w:tr w:rsidR="00D75757" w:rsidRPr="00D75757" w14:paraId="14E3B57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F378FF7" w14:textId="267265D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1985</w:t>
            </w:r>
          </w:p>
        </w:tc>
        <w:tc>
          <w:tcPr>
            <w:tcW w:w="317" w:type="pct"/>
            <w:vAlign w:val="top"/>
          </w:tcPr>
          <w:p w14:paraId="719AD9EF" w14:textId="0DB8D72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5CA7928B" w14:textId="0722869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3" w:type="pct"/>
            <w:vAlign w:val="top"/>
          </w:tcPr>
          <w:p w14:paraId="23ADCDEB" w14:textId="529190F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17" w:type="pct"/>
            <w:vAlign w:val="top"/>
          </w:tcPr>
          <w:p w14:paraId="5DC167AB" w14:textId="35732C3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2" w:type="pct"/>
            <w:vAlign w:val="top"/>
          </w:tcPr>
          <w:p w14:paraId="5FB2E6E8" w14:textId="1E744E0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23" w:type="pct"/>
            <w:vAlign w:val="top"/>
          </w:tcPr>
          <w:p w14:paraId="6D513FAD" w14:textId="6EE2AC7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02" w:type="pct"/>
            <w:vAlign w:val="top"/>
          </w:tcPr>
          <w:p w14:paraId="6104B12E" w14:textId="08FF8BC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42" w:type="pct"/>
            <w:vAlign w:val="top"/>
          </w:tcPr>
          <w:p w14:paraId="0C0E09C1" w14:textId="4EA31C6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9" w:type="pct"/>
            <w:vAlign w:val="top"/>
          </w:tcPr>
          <w:p w14:paraId="1198F500" w14:textId="6285689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11" w:type="pct"/>
            <w:vAlign w:val="top"/>
          </w:tcPr>
          <w:p w14:paraId="33FBCA35" w14:textId="330A6C8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36" w:type="pct"/>
            <w:vAlign w:val="top"/>
          </w:tcPr>
          <w:p w14:paraId="5D89187C" w14:textId="31F1702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30" w:type="pct"/>
            <w:vAlign w:val="top"/>
          </w:tcPr>
          <w:p w14:paraId="6F7D46F4" w14:textId="166923A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86" w:type="pct"/>
            <w:vAlign w:val="top"/>
          </w:tcPr>
          <w:p w14:paraId="3417ECC9" w14:textId="5A886A3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683</w:t>
            </w:r>
          </w:p>
        </w:tc>
      </w:tr>
      <w:tr w:rsidR="00D75757" w:rsidRPr="00D75757" w14:paraId="73DB3D3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86AE287" w14:textId="3E5FCFEB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1986</w:t>
            </w:r>
          </w:p>
        </w:tc>
        <w:tc>
          <w:tcPr>
            <w:tcW w:w="317" w:type="pct"/>
            <w:vAlign w:val="top"/>
          </w:tcPr>
          <w:p w14:paraId="27812811" w14:textId="7CB8419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20EAD18B" w14:textId="43B901D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3" w:type="pct"/>
            <w:vAlign w:val="top"/>
          </w:tcPr>
          <w:p w14:paraId="6B759244" w14:textId="2B877F2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18793391" w14:textId="0826A96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2" w:type="pct"/>
            <w:vAlign w:val="top"/>
          </w:tcPr>
          <w:p w14:paraId="7CBBF4B3" w14:textId="4E3EB0C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23" w:type="pct"/>
            <w:vAlign w:val="top"/>
          </w:tcPr>
          <w:p w14:paraId="51A76B9D" w14:textId="560FED7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02" w:type="pct"/>
            <w:vAlign w:val="top"/>
          </w:tcPr>
          <w:p w14:paraId="1ED85827" w14:textId="3C16237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42" w:type="pct"/>
            <w:vAlign w:val="top"/>
          </w:tcPr>
          <w:p w14:paraId="6CBA9C25" w14:textId="385C0E6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29" w:type="pct"/>
            <w:vAlign w:val="top"/>
          </w:tcPr>
          <w:p w14:paraId="4E051853" w14:textId="3EA28F9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11" w:type="pct"/>
            <w:vAlign w:val="top"/>
          </w:tcPr>
          <w:p w14:paraId="3482FCBF" w14:textId="7D6C6B5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36" w:type="pct"/>
            <w:vAlign w:val="top"/>
          </w:tcPr>
          <w:p w14:paraId="20270800" w14:textId="435E419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0" w:type="pct"/>
            <w:vAlign w:val="top"/>
          </w:tcPr>
          <w:p w14:paraId="146AAEF6" w14:textId="12063F9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86" w:type="pct"/>
            <w:vAlign w:val="top"/>
          </w:tcPr>
          <w:p w14:paraId="5BC6C75E" w14:textId="14C2CE5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669</w:t>
            </w:r>
          </w:p>
        </w:tc>
      </w:tr>
      <w:tr w:rsidR="00D75757" w:rsidRPr="00D75757" w14:paraId="5750767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F6BCF75" w14:textId="1071A4F6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1987</w:t>
            </w:r>
          </w:p>
        </w:tc>
        <w:tc>
          <w:tcPr>
            <w:tcW w:w="317" w:type="pct"/>
            <w:vAlign w:val="top"/>
          </w:tcPr>
          <w:p w14:paraId="26027F3E" w14:textId="72D2394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23" w:type="pct"/>
            <w:vAlign w:val="top"/>
          </w:tcPr>
          <w:p w14:paraId="48D828CB" w14:textId="05ED00D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23" w:type="pct"/>
            <w:vAlign w:val="top"/>
          </w:tcPr>
          <w:p w14:paraId="27A1C139" w14:textId="7045DEB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17" w:type="pct"/>
            <w:vAlign w:val="top"/>
          </w:tcPr>
          <w:p w14:paraId="037E7A82" w14:textId="437D1B0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262E75B1" w14:textId="318360D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23" w:type="pct"/>
            <w:vAlign w:val="top"/>
          </w:tcPr>
          <w:p w14:paraId="5F65BE12" w14:textId="18261A6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02" w:type="pct"/>
            <w:vAlign w:val="top"/>
          </w:tcPr>
          <w:p w14:paraId="5D39B046" w14:textId="08CEB6A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42" w:type="pct"/>
            <w:vAlign w:val="top"/>
          </w:tcPr>
          <w:p w14:paraId="092C5150" w14:textId="7D42267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9" w:type="pct"/>
            <w:vAlign w:val="top"/>
          </w:tcPr>
          <w:p w14:paraId="0438226A" w14:textId="6DC9ADF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11" w:type="pct"/>
            <w:vAlign w:val="top"/>
          </w:tcPr>
          <w:p w14:paraId="788CE065" w14:textId="6D23D2B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36" w:type="pct"/>
            <w:vAlign w:val="top"/>
          </w:tcPr>
          <w:p w14:paraId="4F89831E" w14:textId="1258A02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30" w:type="pct"/>
            <w:vAlign w:val="top"/>
          </w:tcPr>
          <w:p w14:paraId="6977FC9F" w14:textId="6D05165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86" w:type="pct"/>
            <w:vAlign w:val="top"/>
          </w:tcPr>
          <w:p w14:paraId="3B236117" w14:textId="7736F27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705</w:t>
            </w:r>
          </w:p>
        </w:tc>
      </w:tr>
      <w:tr w:rsidR="00D75757" w:rsidRPr="00D75757" w14:paraId="4FF06F57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0C416C8" w14:textId="120026E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1988</w:t>
            </w:r>
          </w:p>
        </w:tc>
        <w:tc>
          <w:tcPr>
            <w:tcW w:w="317" w:type="pct"/>
            <w:vAlign w:val="top"/>
          </w:tcPr>
          <w:p w14:paraId="2DAAF0CA" w14:textId="2AE05E6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3" w:type="pct"/>
            <w:vAlign w:val="top"/>
          </w:tcPr>
          <w:p w14:paraId="11E45239" w14:textId="7C91848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23" w:type="pct"/>
            <w:vAlign w:val="top"/>
          </w:tcPr>
          <w:p w14:paraId="7F330A34" w14:textId="75953DD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17" w:type="pct"/>
            <w:vAlign w:val="top"/>
          </w:tcPr>
          <w:p w14:paraId="641B6141" w14:textId="7971B65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096ED7E7" w14:textId="1A6C4C9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3" w:type="pct"/>
            <w:vAlign w:val="top"/>
          </w:tcPr>
          <w:p w14:paraId="7C5D71DC" w14:textId="47C23C5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02" w:type="pct"/>
            <w:vAlign w:val="top"/>
          </w:tcPr>
          <w:p w14:paraId="27E606ED" w14:textId="0192353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3EA46B45" w14:textId="610F733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29" w:type="pct"/>
            <w:vAlign w:val="top"/>
          </w:tcPr>
          <w:p w14:paraId="44B4003F" w14:textId="28C4CE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11" w:type="pct"/>
            <w:vAlign w:val="top"/>
          </w:tcPr>
          <w:p w14:paraId="487A43FB" w14:textId="2127FE3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6" w:type="pct"/>
            <w:vAlign w:val="top"/>
          </w:tcPr>
          <w:p w14:paraId="158EDEE2" w14:textId="1650E6A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30" w:type="pct"/>
            <w:vAlign w:val="top"/>
          </w:tcPr>
          <w:p w14:paraId="250950C1" w14:textId="38ACE6D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86" w:type="pct"/>
            <w:vAlign w:val="top"/>
          </w:tcPr>
          <w:p w14:paraId="716BCEFB" w14:textId="5C1F8D1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701</w:t>
            </w:r>
          </w:p>
        </w:tc>
      </w:tr>
      <w:tr w:rsidR="00D75757" w:rsidRPr="00D75757" w14:paraId="411679E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5225ADF" w14:textId="417532F4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1989</w:t>
            </w:r>
          </w:p>
        </w:tc>
        <w:tc>
          <w:tcPr>
            <w:tcW w:w="317" w:type="pct"/>
            <w:vAlign w:val="top"/>
          </w:tcPr>
          <w:p w14:paraId="0204DC2E" w14:textId="483094E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</w:t>
            </w:r>
          </w:p>
        </w:tc>
        <w:tc>
          <w:tcPr>
            <w:tcW w:w="323" w:type="pct"/>
            <w:vAlign w:val="top"/>
          </w:tcPr>
          <w:p w14:paraId="0F7F88E9" w14:textId="0ACE439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2AB40EF7" w14:textId="26036BC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17" w:type="pct"/>
            <w:vAlign w:val="top"/>
          </w:tcPr>
          <w:p w14:paraId="58AEECAD" w14:textId="6C4B1B3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2" w:type="pct"/>
            <w:vAlign w:val="top"/>
          </w:tcPr>
          <w:p w14:paraId="49BA859C" w14:textId="1860105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23" w:type="pct"/>
            <w:vAlign w:val="top"/>
          </w:tcPr>
          <w:p w14:paraId="13A48692" w14:textId="385F506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02" w:type="pct"/>
            <w:vAlign w:val="top"/>
          </w:tcPr>
          <w:p w14:paraId="29CB3ACD" w14:textId="3B9BD90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749B80F1" w14:textId="64E2C7E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9" w:type="pct"/>
            <w:vAlign w:val="top"/>
          </w:tcPr>
          <w:p w14:paraId="0CAE9FC8" w14:textId="6B1CA0C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11" w:type="pct"/>
            <w:vAlign w:val="top"/>
          </w:tcPr>
          <w:p w14:paraId="22346372" w14:textId="44507EF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36" w:type="pct"/>
            <w:vAlign w:val="top"/>
          </w:tcPr>
          <w:p w14:paraId="4ED7D133" w14:textId="5F234B4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30" w:type="pct"/>
            <w:vAlign w:val="top"/>
          </w:tcPr>
          <w:p w14:paraId="488161A0" w14:textId="680CC20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86" w:type="pct"/>
            <w:vAlign w:val="top"/>
          </w:tcPr>
          <w:p w14:paraId="268B17A2" w14:textId="4C7D814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776</w:t>
            </w:r>
          </w:p>
        </w:tc>
      </w:tr>
      <w:tr w:rsidR="00D75757" w:rsidRPr="00D75757" w14:paraId="3B5F2949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1B4C784" w14:textId="05D66E99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1990</w:t>
            </w:r>
          </w:p>
        </w:tc>
        <w:tc>
          <w:tcPr>
            <w:tcW w:w="317" w:type="pct"/>
            <w:vAlign w:val="top"/>
          </w:tcPr>
          <w:p w14:paraId="6F56F39C" w14:textId="0E5D8E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3" w:type="pct"/>
            <w:vAlign w:val="top"/>
          </w:tcPr>
          <w:p w14:paraId="75CC8DA5" w14:textId="3625BB6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4362FB63" w14:textId="60926B8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17" w:type="pct"/>
            <w:vAlign w:val="top"/>
          </w:tcPr>
          <w:p w14:paraId="4752D5F6" w14:textId="6C34EEF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4FE725C5" w14:textId="45C0656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71A0C384" w14:textId="00FEFB0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02" w:type="pct"/>
            <w:vAlign w:val="top"/>
          </w:tcPr>
          <w:p w14:paraId="3F798DB3" w14:textId="50F0465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42" w:type="pct"/>
            <w:vAlign w:val="top"/>
          </w:tcPr>
          <w:p w14:paraId="353DD17D" w14:textId="2CC7E79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9" w:type="pct"/>
            <w:vAlign w:val="top"/>
          </w:tcPr>
          <w:p w14:paraId="1F9A6A80" w14:textId="0C0CDC6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11" w:type="pct"/>
            <w:vAlign w:val="top"/>
          </w:tcPr>
          <w:p w14:paraId="01F46BEC" w14:textId="646F627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6" w:type="pct"/>
            <w:vAlign w:val="top"/>
          </w:tcPr>
          <w:p w14:paraId="18DCF1C9" w14:textId="202202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30" w:type="pct"/>
            <w:vAlign w:val="top"/>
          </w:tcPr>
          <w:p w14:paraId="6F347693" w14:textId="53C4894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86" w:type="pct"/>
            <w:vAlign w:val="top"/>
          </w:tcPr>
          <w:p w14:paraId="4AB5CBFB" w14:textId="35D28B8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548</w:t>
            </w:r>
          </w:p>
        </w:tc>
      </w:tr>
      <w:tr w:rsidR="00D75757" w:rsidRPr="00D75757" w14:paraId="2DE5EB2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754947C" w14:textId="693ECE98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1991</w:t>
            </w:r>
          </w:p>
        </w:tc>
        <w:tc>
          <w:tcPr>
            <w:tcW w:w="317" w:type="pct"/>
            <w:vAlign w:val="top"/>
          </w:tcPr>
          <w:p w14:paraId="02D1501D" w14:textId="29888B4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32FB0DC7" w14:textId="7654693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23" w:type="pct"/>
            <w:vAlign w:val="top"/>
          </w:tcPr>
          <w:p w14:paraId="644C4956" w14:textId="1F54C92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5DA64201" w14:textId="12B4DDB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4E3F116E" w14:textId="3FAA907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648C8678" w14:textId="0D742C8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7E0F9DCE" w14:textId="3CDCD29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42" w:type="pct"/>
            <w:vAlign w:val="top"/>
          </w:tcPr>
          <w:p w14:paraId="3825DD79" w14:textId="7E88CB3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9" w:type="pct"/>
            <w:vAlign w:val="top"/>
          </w:tcPr>
          <w:p w14:paraId="1FAE4BB1" w14:textId="60E9ED2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11" w:type="pct"/>
            <w:vAlign w:val="top"/>
          </w:tcPr>
          <w:p w14:paraId="7C9A8BE1" w14:textId="093CC7A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36" w:type="pct"/>
            <w:vAlign w:val="top"/>
          </w:tcPr>
          <w:p w14:paraId="4FF53AFC" w14:textId="7BC4A94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0" w:type="pct"/>
            <w:vAlign w:val="top"/>
          </w:tcPr>
          <w:p w14:paraId="0DE4C651" w14:textId="42A032C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86" w:type="pct"/>
            <w:vAlign w:val="top"/>
          </w:tcPr>
          <w:p w14:paraId="1C98D311" w14:textId="16C82E7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503</w:t>
            </w:r>
          </w:p>
        </w:tc>
      </w:tr>
      <w:tr w:rsidR="00D75757" w:rsidRPr="00D75757" w14:paraId="652939F8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A4603EB" w14:textId="18AA8975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1992</w:t>
            </w:r>
          </w:p>
        </w:tc>
        <w:tc>
          <w:tcPr>
            <w:tcW w:w="317" w:type="pct"/>
            <w:vAlign w:val="top"/>
          </w:tcPr>
          <w:p w14:paraId="7B1124C3" w14:textId="6168104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5BBC373D" w14:textId="7044D47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5E9FF64D" w14:textId="1B9802A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7" w:type="pct"/>
            <w:vAlign w:val="top"/>
          </w:tcPr>
          <w:p w14:paraId="39B8CB54" w14:textId="31AA41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2" w:type="pct"/>
            <w:vAlign w:val="top"/>
          </w:tcPr>
          <w:p w14:paraId="015D29D0" w14:textId="6BB097C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6E19D14C" w14:textId="70BAEC2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6F7F4E6A" w14:textId="4E03808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01F01CFE" w14:textId="77673A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7394DFB6" w14:textId="4E40D5B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3157461A" w14:textId="2853429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6" w:type="pct"/>
            <w:vAlign w:val="top"/>
          </w:tcPr>
          <w:p w14:paraId="7C291D19" w14:textId="1D2F744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0" w:type="pct"/>
            <w:vAlign w:val="top"/>
          </w:tcPr>
          <w:p w14:paraId="504E3720" w14:textId="408C893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86" w:type="pct"/>
            <w:vAlign w:val="top"/>
          </w:tcPr>
          <w:p w14:paraId="63A5A7F4" w14:textId="6A787FA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396</w:t>
            </w:r>
          </w:p>
        </w:tc>
      </w:tr>
      <w:tr w:rsidR="00D75757" w:rsidRPr="00D75757" w14:paraId="01DAAC2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6776C15" w14:textId="2BC736B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1993</w:t>
            </w:r>
          </w:p>
        </w:tc>
        <w:tc>
          <w:tcPr>
            <w:tcW w:w="317" w:type="pct"/>
            <w:vAlign w:val="top"/>
          </w:tcPr>
          <w:p w14:paraId="3E7A4C67" w14:textId="148AD1A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74D1DF09" w14:textId="2C9A2FA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23" w:type="pct"/>
            <w:vAlign w:val="top"/>
          </w:tcPr>
          <w:p w14:paraId="32665162" w14:textId="32235C7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17" w:type="pct"/>
            <w:vAlign w:val="top"/>
          </w:tcPr>
          <w:p w14:paraId="1A4CF2D9" w14:textId="119FBEB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150D24EF" w14:textId="386438C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344E9DD8" w14:textId="77E2793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02" w:type="pct"/>
            <w:vAlign w:val="top"/>
          </w:tcPr>
          <w:p w14:paraId="470A4A13" w14:textId="46510DC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42" w:type="pct"/>
            <w:vAlign w:val="top"/>
          </w:tcPr>
          <w:p w14:paraId="70C8963D" w14:textId="2E8B044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5A388C1C" w14:textId="2630085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1" w:type="pct"/>
            <w:vAlign w:val="top"/>
          </w:tcPr>
          <w:p w14:paraId="4663E204" w14:textId="1BBC9E5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36" w:type="pct"/>
            <w:vAlign w:val="top"/>
          </w:tcPr>
          <w:p w14:paraId="00E2971D" w14:textId="2E1333F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30" w:type="pct"/>
            <w:vAlign w:val="top"/>
          </w:tcPr>
          <w:p w14:paraId="0FCBD6FB" w14:textId="31BC713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86" w:type="pct"/>
            <w:vAlign w:val="top"/>
          </w:tcPr>
          <w:p w14:paraId="1A030B71" w14:textId="254FAAC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436</w:t>
            </w:r>
          </w:p>
        </w:tc>
      </w:tr>
      <w:tr w:rsidR="00D75757" w:rsidRPr="00D75757" w14:paraId="1D82DA6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2B4850E" w14:textId="7C56D0A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1994</w:t>
            </w:r>
          </w:p>
        </w:tc>
        <w:tc>
          <w:tcPr>
            <w:tcW w:w="317" w:type="pct"/>
            <w:vAlign w:val="top"/>
          </w:tcPr>
          <w:p w14:paraId="02613060" w14:textId="298EAFD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23" w:type="pct"/>
            <w:vAlign w:val="top"/>
          </w:tcPr>
          <w:p w14:paraId="65898586" w14:textId="61FDA96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67D45DCA" w14:textId="5B58680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17" w:type="pct"/>
            <w:vAlign w:val="top"/>
          </w:tcPr>
          <w:p w14:paraId="591F05BE" w14:textId="699C84D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42" w:type="pct"/>
            <w:vAlign w:val="top"/>
          </w:tcPr>
          <w:p w14:paraId="162C316D" w14:textId="34A0852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3870EF8D" w14:textId="0D20A4E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02" w:type="pct"/>
            <w:vAlign w:val="top"/>
          </w:tcPr>
          <w:p w14:paraId="5FA2BC9A" w14:textId="3862D7D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42" w:type="pct"/>
            <w:vAlign w:val="top"/>
          </w:tcPr>
          <w:p w14:paraId="012A4B9F" w14:textId="42FEDCC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29" w:type="pct"/>
            <w:vAlign w:val="top"/>
          </w:tcPr>
          <w:p w14:paraId="4EA3C6E9" w14:textId="46685BF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7C12C2AA" w14:textId="2C9CE9E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36" w:type="pct"/>
            <w:vAlign w:val="top"/>
          </w:tcPr>
          <w:p w14:paraId="76C3003F" w14:textId="1AC4F35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31ED60E8" w14:textId="10B931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7AAB6D09" w14:textId="2BAAA3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378</w:t>
            </w:r>
          </w:p>
        </w:tc>
      </w:tr>
      <w:tr w:rsidR="00D75757" w:rsidRPr="00D75757" w14:paraId="32176D7D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466CAAF" w14:textId="4C41E69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1995</w:t>
            </w:r>
          </w:p>
        </w:tc>
        <w:tc>
          <w:tcPr>
            <w:tcW w:w="317" w:type="pct"/>
            <w:vAlign w:val="top"/>
          </w:tcPr>
          <w:p w14:paraId="667A59FD" w14:textId="1738C78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23" w:type="pct"/>
            <w:vAlign w:val="top"/>
          </w:tcPr>
          <w:p w14:paraId="7EDB2482" w14:textId="784BBCF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23" w:type="pct"/>
            <w:vAlign w:val="top"/>
          </w:tcPr>
          <w:p w14:paraId="38149B1E" w14:textId="0C9C522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098FAC89" w14:textId="64086B8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42" w:type="pct"/>
            <w:vAlign w:val="top"/>
          </w:tcPr>
          <w:p w14:paraId="67DAC70E" w14:textId="3211C6D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4F134245" w14:textId="6F06647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02" w:type="pct"/>
            <w:vAlign w:val="top"/>
          </w:tcPr>
          <w:p w14:paraId="30E23745" w14:textId="634A4B0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716F229D" w14:textId="342D452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9" w:type="pct"/>
            <w:vAlign w:val="top"/>
          </w:tcPr>
          <w:p w14:paraId="4F8FC4FD" w14:textId="47C2BB7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1" w:type="pct"/>
            <w:vAlign w:val="top"/>
          </w:tcPr>
          <w:p w14:paraId="598503BD" w14:textId="149DA2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6" w:type="pct"/>
            <w:vAlign w:val="top"/>
          </w:tcPr>
          <w:p w14:paraId="5EED3DBA" w14:textId="7E6E5C7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0" w:type="pct"/>
            <w:vAlign w:val="top"/>
          </w:tcPr>
          <w:p w14:paraId="4E660121" w14:textId="6ADEF6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86" w:type="pct"/>
            <w:vAlign w:val="top"/>
          </w:tcPr>
          <w:p w14:paraId="3A4632CB" w14:textId="0696592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418</w:t>
            </w:r>
          </w:p>
        </w:tc>
      </w:tr>
      <w:tr w:rsidR="00D75757" w:rsidRPr="00D75757" w14:paraId="615F417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7C254B8" w14:textId="50E6704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1996</w:t>
            </w:r>
          </w:p>
        </w:tc>
        <w:tc>
          <w:tcPr>
            <w:tcW w:w="317" w:type="pct"/>
            <w:vAlign w:val="top"/>
          </w:tcPr>
          <w:p w14:paraId="75390330" w14:textId="336D2D9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23" w:type="pct"/>
            <w:vAlign w:val="top"/>
          </w:tcPr>
          <w:p w14:paraId="273C3B74" w14:textId="7E7B4B6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3" w:type="pct"/>
            <w:vAlign w:val="top"/>
          </w:tcPr>
          <w:p w14:paraId="4CC1A416" w14:textId="5B0996A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17" w:type="pct"/>
            <w:vAlign w:val="top"/>
          </w:tcPr>
          <w:p w14:paraId="3BC0BCC1" w14:textId="19E62AE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42" w:type="pct"/>
            <w:vAlign w:val="top"/>
          </w:tcPr>
          <w:p w14:paraId="6C160D01" w14:textId="2E09121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23" w:type="pct"/>
            <w:vAlign w:val="top"/>
          </w:tcPr>
          <w:p w14:paraId="24FDD7DA" w14:textId="2D0820A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394E7CAB" w14:textId="2BDA4D4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131187FC" w14:textId="70D3CB7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29" w:type="pct"/>
            <w:vAlign w:val="top"/>
          </w:tcPr>
          <w:p w14:paraId="229A9C8D" w14:textId="0830E42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11" w:type="pct"/>
            <w:vAlign w:val="top"/>
          </w:tcPr>
          <w:p w14:paraId="20748413" w14:textId="56AC887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6" w:type="pct"/>
            <w:vAlign w:val="top"/>
          </w:tcPr>
          <w:p w14:paraId="30FB7EE1" w14:textId="33FB820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30" w:type="pct"/>
            <w:vAlign w:val="top"/>
          </w:tcPr>
          <w:p w14:paraId="3B3F5D7F" w14:textId="52B8807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08F2B039" w14:textId="0B243B7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418</w:t>
            </w:r>
          </w:p>
        </w:tc>
      </w:tr>
      <w:tr w:rsidR="00D75757" w:rsidRPr="00D75757" w14:paraId="2A15EB3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6836728" w14:textId="080A9BA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1997</w:t>
            </w:r>
          </w:p>
        </w:tc>
        <w:tc>
          <w:tcPr>
            <w:tcW w:w="317" w:type="pct"/>
            <w:vAlign w:val="top"/>
          </w:tcPr>
          <w:p w14:paraId="4A192CAB" w14:textId="1A0211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23" w:type="pct"/>
            <w:vAlign w:val="top"/>
          </w:tcPr>
          <w:p w14:paraId="42D36C5F" w14:textId="5C64B3C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43F14098" w14:textId="1E50F5C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17" w:type="pct"/>
            <w:vAlign w:val="top"/>
          </w:tcPr>
          <w:p w14:paraId="1947D705" w14:textId="22F217D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74109F73" w14:textId="3C890AD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23" w:type="pct"/>
            <w:vAlign w:val="top"/>
          </w:tcPr>
          <w:p w14:paraId="3CC1E74E" w14:textId="70729AD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75D35DCB" w14:textId="77AC4E0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48C2395E" w14:textId="283952E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5E1FB878" w14:textId="3A2E605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1" w:type="pct"/>
            <w:vAlign w:val="top"/>
          </w:tcPr>
          <w:p w14:paraId="01F4ADF6" w14:textId="20324C6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36" w:type="pct"/>
            <w:vAlign w:val="top"/>
          </w:tcPr>
          <w:p w14:paraId="22C26C18" w14:textId="44A92B9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30" w:type="pct"/>
            <w:vAlign w:val="top"/>
          </w:tcPr>
          <w:p w14:paraId="17B99144" w14:textId="28F9E71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86" w:type="pct"/>
            <w:vAlign w:val="top"/>
          </w:tcPr>
          <w:p w14:paraId="45069F31" w14:textId="16244AA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377</w:t>
            </w:r>
          </w:p>
        </w:tc>
      </w:tr>
      <w:tr w:rsidR="00D75757" w:rsidRPr="00D75757" w14:paraId="3C03ADA8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918928E" w14:textId="094FEF7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1998</w:t>
            </w:r>
          </w:p>
        </w:tc>
        <w:tc>
          <w:tcPr>
            <w:tcW w:w="317" w:type="pct"/>
            <w:vAlign w:val="top"/>
          </w:tcPr>
          <w:p w14:paraId="5EBB16F8" w14:textId="5AA1533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4A6D0993" w14:textId="7A0208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5415324E" w14:textId="3B1E0CF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17" w:type="pct"/>
            <w:vAlign w:val="top"/>
          </w:tcPr>
          <w:p w14:paraId="4C37B560" w14:textId="0AE3827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42" w:type="pct"/>
            <w:vAlign w:val="top"/>
          </w:tcPr>
          <w:p w14:paraId="1035F1F4" w14:textId="551023C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008FDB76" w14:textId="67399DB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29E2EBBA" w14:textId="2864BBE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42" w:type="pct"/>
            <w:vAlign w:val="top"/>
          </w:tcPr>
          <w:p w14:paraId="0179F858" w14:textId="3B88F31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29" w:type="pct"/>
            <w:vAlign w:val="top"/>
          </w:tcPr>
          <w:p w14:paraId="3F3908AB" w14:textId="0FE1B9D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11" w:type="pct"/>
            <w:vAlign w:val="top"/>
          </w:tcPr>
          <w:p w14:paraId="0A0E6F44" w14:textId="61A2CE0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36" w:type="pct"/>
            <w:vAlign w:val="top"/>
          </w:tcPr>
          <w:p w14:paraId="66CF3095" w14:textId="3DC6145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30" w:type="pct"/>
            <w:vAlign w:val="top"/>
          </w:tcPr>
          <w:p w14:paraId="3587BCC4" w14:textId="73064F5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33616F9D" w14:textId="541F071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390</w:t>
            </w:r>
          </w:p>
        </w:tc>
      </w:tr>
      <w:tr w:rsidR="00D75757" w:rsidRPr="00D75757" w14:paraId="6994D46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30A98C7" w14:textId="455EC2D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1999</w:t>
            </w:r>
          </w:p>
        </w:tc>
        <w:tc>
          <w:tcPr>
            <w:tcW w:w="317" w:type="pct"/>
            <w:vAlign w:val="top"/>
          </w:tcPr>
          <w:p w14:paraId="0893F2AC" w14:textId="5F6647C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2ED164F0" w14:textId="71DCF05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321A045C" w14:textId="43FE13C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17" w:type="pct"/>
            <w:vAlign w:val="top"/>
          </w:tcPr>
          <w:p w14:paraId="2B26079A" w14:textId="054973A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42" w:type="pct"/>
            <w:vAlign w:val="top"/>
          </w:tcPr>
          <w:p w14:paraId="6CFE720A" w14:textId="6DE7075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7869D454" w14:textId="5311727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02" w:type="pct"/>
            <w:vAlign w:val="top"/>
          </w:tcPr>
          <w:p w14:paraId="0F038D89" w14:textId="5F62162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42" w:type="pct"/>
            <w:vAlign w:val="top"/>
          </w:tcPr>
          <w:p w14:paraId="16596D5B" w14:textId="50F9A45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7FC4F274" w14:textId="1422C8A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41964766" w14:textId="157915E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6" w:type="pct"/>
            <w:vAlign w:val="top"/>
          </w:tcPr>
          <w:p w14:paraId="3D3DE640" w14:textId="6149E0D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30" w:type="pct"/>
            <w:vAlign w:val="top"/>
          </w:tcPr>
          <w:p w14:paraId="0AB7090F" w14:textId="6A443CA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86" w:type="pct"/>
            <w:vAlign w:val="top"/>
          </w:tcPr>
          <w:p w14:paraId="2AE335D4" w14:textId="56D6A4C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384</w:t>
            </w:r>
          </w:p>
        </w:tc>
      </w:tr>
      <w:tr w:rsidR="00D75757" w:rsidRPr="00D75757" w14:paraId="6841E5C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BD69366" w14:textId="037B902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2000</w:t>
            </w:r>
          </w:p>
        </w:tc>
        <w:tc>
          <w:tcPr>
            <w:tcW w:w="317" w:type="pct"/>
            <w:vAlign w:val="top"/>
          </w:tcPr>
          <w:p w14:paraId="51E18E17" w14:textId="3654F9D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5514E09F" w14:textId="7500606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1CFA0C8E" w14:textId="2A7F1FF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17" w:type="pct"/>
            <w:vAlign w:val="top"/>
          </w:tcPr>
          <w:p w14:paraId="3FC0606E" w14:textId="69FA2AC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42" w:type="pct"/>
            <w:vAlign w:val="top"/>
          </w:tcPr>
          <w:p w14:paraId="52402251" w14:textId="3D47412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23" w:type="pct"/>
            <w:vAlign w:val="top"/>
          </w:tcPr>
          <w:p w14:paraId="01716CC6" w14:textId="719A2AA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02" w:type="pct"/>
            <w:vAlign w:val="top"/>
          </w:tcPr>
          <w:p w14:paraId="77669841" w14:textId="42628A0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42" w:type="pct"/>
            <w:vAlign w:val="top"/>
          </w:tcPr>
          <w:p w14:paraId="35EBFBE3" w14:textId="59560E1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9" w:type="pct"/>
            <w:vAlign w:val="top"/>
          </w:tcPr>
          <w:p w14:paraId="392B05A9" w14:textId="5566DF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11" w:type="pct"/>
            <w:vAlign w:val="top"/>
          </w:tcPr>
          <w:p w14:paraId="42850833" w14:textId="6696EB8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36" w:type="pct"/>
            <w:vAlign w:val="top"/>
          </w:tcPr>
          <w:p w14:paraId="04986446" w14:textId="46D5C4E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30" w:type="pct"/>
            <w:vAlign w:val="top"/>
          </w:tcPr>
          <w:p w14:paraId="654B7970" w14:textId="11F084C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86" w:type="pct"/>
            <w:vAlign w:val="top"/>
          </w:tcPr>
          <w:p w14:paraId="1B7EBDBE" w14:textId="53218C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407</w:t>
            </w:r>
          </w:p>
        </w:tc>
      </w:tr>
      <w:tr w:rsidR="00D75757" w:rsidRPr="00D75757" w14:paraId="7A2005A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5EDA462" w14:textId="491C858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2001</w:t>
            </w:r>
          </w:p>
        </w:tc>
        <w:tc>
          <w:tcPr>
            <w:tcW w:w="317" w:type="pct"/>
            <w:vAlign w:val="top"/>
          </w:tcPr>
          <w:p w14:paraId="18C81B58" w14:textId="663C719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4FCDCD58" w14:textId="37DEF2B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23" w:type="pct"/>
            <w:vAlign w:val="top"/>
          </w:tcPr>
          <w:p w14:paraId="254B82A9" w14:textId="7F1150A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17" w:type="pct"/>
            <w:vAlign w:val="top"/>
          </w:tcPr>
          <w:p w14:paraId="5CE05121" w14:textId="56502D7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42" w:type="pct"/>
            <w:vAlign w:val="top"/>
          </w:tcPr>
          <w:p w14:paraId="2495409F" w14:textId="5CEE53B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0CDCE13E" w14:textId="3E0DEFD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02" w:type="pct"/>
            <w:vAlign w:val="top"/>
          </w:tcPr>
          <w:p w14:paraId="10B9B3F6" w14:textId="37B5ED1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42" w:type="pct"/>
            <w:vAlign w:val="top"/>
          </w:tcPr>
          <w:p w14:paraId="3F398CD4" w14:textId="5955156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29" w:type="pct"/>
            <w:vAlign w:val="top"/>
          </w:tcPr>
          <w:p w14:paraId="1DDC7E27" w14:textId="3022AA9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11" w:type="pct"/>
            <w:vAlign w:val="top"/>
          </w:tcPr>
          <w:p w14:paraId="2EE06F8B" w14:textId="3CF6659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36" w:type="pct"/>
            <w:vAlign w:val="top"/>
          </w:tcPr>
          <w:p w14:paraId="7323E502" w14:textId="53A39DA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30" w:type="pct"/>
            <w:vAlign w:val="top"/>
          </w:tcPr>
          <w:p w14:paraId="431582CD" w14:textId="46E3128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86" w:type="pct"/>
            <w:vAlign w:val="top"/>
          </w:tcPr>
          <w:p w14:paraId="2B47BCBA" w14:textId="104B04F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444</w:t>
            </w:r>
          </w:p>
        </w:tc>
      </w:tr>
      <w:tr w:rsidR="00D75757" w:rsidRPr="00D75757" w14:paraId="1D9DB8A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780C89D" w14:textId="290925A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2002</w:t>
            </w:r>
          </w:p>
        </w:tc>
        <w:tc>
          <w:tcPr>
            <w:tcW w:w="317" w:type="pct"/>
            <w:vAlign w:val="top"/>
          </w:tcPr>
          <w:p w14:paraId="629D09C6" w14:textId="5EF5856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3D8CC97F" w14:textId="0C0B9A3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5D1ADB6F" w14:textId="3426C7C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17" w:type="pct"/>
            <w:vAlign w:val="top"/>
          </w:tcPr>
          <w:p w14:paraId="6A612A68" w14:textId="4ECAFAC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42" w:type="pct"/>
            <w:vAlign w:val="top"/>
          </w:tcPr>
          <w:p w14:paraId="2CA4C601" w14:textId="5C047EA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484CCF42" w14:textId="337CF53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02" w:type="pct"/>
            <w:vAlign w:val="top"/>
          </w:tcPr>
          <w:p w14:paraId="45B7E7F9" w14:textId="5BD7F93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3B4B22DC" w14:textId="077FF88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9" w:type="pct"/>
            <w:vAlign w:val="top"/>
          </w:tcPr>
          <w:p w14:paraId="4C851EDF" w14:textId="536E85E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11" w:type="pct"/>
            <w:vAlign w:val="top"/>
          </w:tcPr>
          <w:p w14:paraId="29FE3FC2" w14:textId="5213922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6" w:type="pct"/>
            <w:vAlign w:val="top"/>
          </w:tcPr>
          <w:p w14:paraId="19E0BACA" w14:textId="53DA0A6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30" w:type="pct"/>
            <w:vAlign w:val="top"/>
          </w:tcPr>
          <w:p w14:paraId="5D6A8B88" w14:textId="6ECEDCE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86" w:type="pct"/>
            <w:vAlign w:val="top"/>
          </w:tcPr>
          <w:p w14:paraId="5B77CA6E" w14:textId="10FD539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397</w:t>
            </w:r>
          </w:p>
        </w:tc>
      </w:tr>
      <w:tr w:rsidR="00D75757" w:rsidRPr="00D75757" w14:paraId="6E9C319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36ABCA7" w14:textId="617BF728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2003</w:t>
            </w:r>
          </w:p>
        </w:tc>
        <w:tc>
          <w:tcPr>
            <w:tcW w:w="317" w:type="pct"/>
            <w:vAlign w:val="top"/>
          </w:tcPr>
          <w:p w14:paraId="40D43353" w14:textId="6BC5A1A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27C1DD22" w14:textId="17D87C7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23" w:type="pct"/>
            <w:vAlign w:val="top"/>
          </w:tcPr>
          <w:p w14:paraId="534D1CFE" w14:textId="672C66A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17" w:type="pct"/>
            <w:vAlign w:val="top"/>
          </w:tcPr>
          <w:p w14:paraId="505E2C97" w14:textId="2D6B0B0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47E18169" w14:textId="7E93F19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312E69D8" w14:textId="0CA9634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02" w:type="pct"/>
            <w:vAlign w:val="top"/>
          </w:tcPr>
          <w:p w14:paraId="5C9F4EFF" w14:textId="5952D18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66A66A12" w14:textId="593D9C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9" w:type="pct"/>
            <w:vAlign w:val="top"/>
          </w:tcPr>
          <w:p w14:paraId="194021CA" w14:textId="2B9CA27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1" w:type="pct"/>
            <w:vAlign w:val="top"/>
          </w:tcPr>
          <w:p w14:paraId="4C5CEF6A" w14:textId="33128E3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6" w:type="pct"/>
            <w:vAlign w:val="top"/>
          </w:tcPr>
          <w:p w14:paraId="245995B8" w14:textId="69E5E68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0" w:type="pct"/>
            <w:vAlign w:val="top"/>
          </w:tcPr>
          <w:p w14:paraId="1BD17004" w14:textId="33C8FAF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86" w:type="pct"/>
            <w:vAlign w:val="top"/>
          </w:tcPr>
          <w:p w14:paraId="4CC2F775" w14:textId="4050CB9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330</w:t>
            </w:r>
          </w:p>
        </w:tc>
      </w:tr>
      <w:tr w:rsidR="00D75757" w:rsidRPr="00D75757" w14:paraId="03B0DC8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693F47F" w14:textId="769F555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2004</w:t>
            </w:r>
          </w:p>
        </w:tc>
        <w:tc>
          <w:tcPr>
            <w:tcW w:w="317" w:type="pct"/>
            <w:vAlign w:val="top"/>
          </w:tcPr>
          <w:p w14:paraId="4517665B" w14:textId="5999E39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2DBE9012" w14:textId="7FBDE55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02A9C24F" w14:textId="3314E6C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17" w:type="pct"/>
            <w:vAlign w:val="top"/>
          </w:tcPr>
          <w:p w14:paraId="458FF3EA" w14:textId="43E5E0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3E8D4016" w14:textId="64D7973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23" w:type="pct"/>
            <w:vAlign w:val="top"/>
          </w:tcPr>
          <w:p w14:paraId="4BE061EF" w14:textId="3DD0EEC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02" w:type="pct"/>
            <w:vAlign w:val="top"/>
          </w:tcPr>
          <w:p w14:paraId="7A19F4C6" w14:textId="1364FAF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50D03FCC" w14:textId="23FBE7A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602C564A" w14:textId="11F31EC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1" w:type="pct"/>
            <w:vAlign w:val="top"/>
          </w:tcPr>
          <w:p w14:paraId="1FF74547" w14:textId="36EF9C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36" w:type="pct"/>
            <w:vAlign w:val="top"/>
          </w:tcPr>
          <w:p w14:paraId="6C2979F3" w14:textId="2148DC7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0" w:type="pct"/>
            <w:vAlign w:val="top"/>
          </w:tcPr>
          <w:p w14:paraId="0E385239" w14:textId="033ED66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86" w:type="pct"/>
            <w:vAlign w:val="top"/>
          </w:tcPr>
          <w:p w14:paraId="21B6FA66" w14:textId="1CB46CC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343</w:t>
            </w:r>
          </w:p>
        </w:tc>
      </w:tr>
    </w:tbl>
    <w:p w14:paraId="76711C2C" w14:textId="77777777" w:rsidR="00D75757" w:rsidRDefault="00D75757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51"/>
        <w:gridCol w:w="640"/>
        <w:gridCol w:w="652"/>
        <w:gridCol w:w="652"/>
        <w:gridCol w:w="640"/>
        <w:gridCol w:w="690"/>
        <w:gridCol w:w="652"/>
        <w:gridCol w:w="610"/>
        <w:gridCol w:w="690"/>
        <w:gridCol w:w="664"/>
        <w:gridCol w:w="628"/>
        <w:gridCol w:w="678"/>
        <w:gridCol w:w="666"/>
        <w:gridCol w:w="779"/>
      </w:tblGrid>
      <w:tr w:rsidR="003B47B0" w:rsidRPr="00D75757" w14:paraId="165BAA7B" w14:textId="77777777" w:rsidTr="00D757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5D0D98B" w14:textId="2FE63E90" w:rsidR="00D75757" w:rsidRPr="00D75757" w:rsidRDefault="00D75757" w:rsidP="00D75757">
            <w:pPr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>Year</w:t>
            </w:r>
          </w:p>
        </w:tc>
        <w:tc>
          <w:tcPr>
            <w:tcW w:w="317" w:type="pct"/>
            <w:vAlign w:val="top"/>
          </w:tcPr>
          <w:p w14:paraId="183685A9" w14:textId="2EFAE4F1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23" w:type="pct"/>
            <w:vAlign w:val="top"/>
          </w:tcPr>
          <w:p w14:paraId="7EB267E7" w14:textId="6A2DC817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23" w:type="pct"/>
            <w:vAlign w:val="top"/>
          </w:tcPr>
          <w:p w14:paraId="1D48FC03" w14:textId="796212B0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17" w:type="pct"/>
            <w:vAlign w:val="top"/>
          </w:tcPr>
          <w:p w14:paraId="13F8B292" w14:textId="4273DF33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42" w:type="pct"/>
            <w:vAlign w:val="top"/>
          </w:tcPr>
          <w:p w14:paraId="46E73659" w14:textId="72468BB4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23" w:type="pct"/>
            <w:vAlign w:val="top"/>
          </w:tcPr>
          <w:p w14:paraId="2F1CCDB9" w14:textId="176A72FA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302" w:type="pct"/>
            <w:vAlign w:val="top"/>
          </w:tcPr>
          <w:p w14:paraId="7F0D006E" w14:textId="69C99A96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42" w:type="pct"/>
            <w:vAlign w:val="top"/>
          </w:tcPr>
          <w:p w14:paraId="30D66E14" w14:textId="763C6E6A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29" w:type="pct"/>
            <w:vAlign w:val="top"/>
          </w:tcPr>
          <w:p w14:paraId="2D49C152" w14:textId="0764D75D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311" w:type="pct"/>
            <w:vAlign w:val="top"/>
          </w:tcPr>
          <w:p w14:paraId="018A2848" w14:textId="42A6D231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336" w:type="pct"/>
            <w:vAlign w:val="top"/>
          </w:tcPr>
          <w:p w14:paraId="2C37FC31" w14:textId="14DA7F9D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330" w:type="pct"/>
            <w:vAlign w:val="top"/>
          </w:tcPr>
          <w:p w14:paraId="7AD2B9D1" w14:textId="1D5E6D66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386" w:type="pct"/>
            <w:vAlign w:val="top"/>
          </w:tcPr>
          <w:p w14:paraId="012F805A" w14:textId="4A97A0D8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Total</w:t>
            </w:r>
          </w:p>
        </w:tc>
      </w:tr>
      <w:tr w:rsidR="003B47B0" w:rsidRPr="00D75757" w14:paraId="5C15181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300D9DB" w14:textId="50BE316A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2005</w:t>
            </w:r>
          </w:p>
        </w:tc>
        <w:tc>
          <w:tcPr>
            <w:tcW w:w="317" w:type="pct"/>
            <w:vAlign w:val="top"/>
          </w:tcPr>
          <w:p w14:paraId="72B26DF6" w14:textId="2B7A8A8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42317A8A" w14:textId="1721EAF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7F36E9DA" w14:textId="0B3EB70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17" w:type="pct"/>
            <w:vAlign w:val="top"/>
          </w:tcPr>
          <w:p w14:paraId="78B65BB5" w14:textId="7FFF759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42" w:type="pct"/>
            <w:vAlign w:val="top"/>
          </w:tcPr>
          <w:p w14:paraId="06E9375A" w14:textId="064EB54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3BFD3044" w14:textId="148CA6F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7B317FDC" w14:textId="72EEA44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35030EFD" w14:textId="4821215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9" w:type="pct"/>
            <w:vAlign w:val="top"/>
          </w:tcPr>
          <w:p w14:paraId="5162C152" w14:textId="3A09EA7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1" w:type="pct"/>
            <w:vAlign w:val="top"/>
          </w:tcPr>
          <w:p w14:paraId="549F5695" w14:textId="2973BBF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36" w:type="pct"/>
            <w:vAlign w:val="top"/>
          </w:tcPr>
          <w:p w14:paraId="7FC96C44" w14:textId="57FF583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30" w:type="pct"/>
            <w:vAlign w:val="top"/>
          </w:tcPr>
          <w:p w14:paraId="6D4B5A3F" w14:textId="79E8DDA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86" w:type="pct"/>
            <w:vAlign w:val="top"/>
          </w:tcPr>
          <w:p w14:paraId="7ED2124D" w14:textId="758BF9B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346</w:t>
            </w:r>
          </w:p>
        </w:tc>
      </w:tr>
      <w:tr w:rsidR="003B47B0" w:rsidRPr="00D75757" w14:paraId="0A293ED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0F3350E" w14:textId="15F7447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2006</w:t>
            </w:r>
          </w:p>
        </w:tc>
        <w:tc>
          <w:tcPr>
            <w:tcW w:w="317" w:type="pct"/>
            <w:vAlign w:val="top"/>
          </w:tcPr>
          <w:p w14:paraId="4D473546" w14:textId="4A0B17A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3FD39A71" w14:textId="2697038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23" w:type="pct"/>
            <w:vAlign w:val="top"/>
          </w:tcPr>
          <w:p w14:paraId="33D8BCFD" w14:textId="0A6F7C8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1CD70AE2" w14:textId="7208439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00C932D5" w14:textId="4216EDA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41AFC7BB" w14:textId="04A8C14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0F8E2D2D" w14:textId="590B291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5C67C6ED" w14:textId="1C352E7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9" w:type="pct"/>
            <w:vAlign w:val="top"/>
          </w:tcPr>
          <w:p w14:paraId="1447590D" w14:textId="3F43E7B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11" w:type="pct"/>
            <w:vAlign w:val="top"/>
          </w:tcPr>
          <w:p w14:paraId="1030113B" w14:textId="2B1D2D9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36" w:type="pct"/>
            <w:vAlign w:val="top"/>
          </w:tcPr>
          <w:p w14:paraId="1F11BF2E" w14:textId="196A2EE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30" w:type="pct"/>
            <w:vAlign w:val="top"/>
          </w:tcPr>
          <w:p w14:paraId="06E00AC7" w14:textId="199721B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86" w:type="pct"/>
            <w:vAlign w:val="top"/>
          </w:tcPr>
          <w:p w14:paraId="5C0A1735" w14:textId="55F5981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337</w:t>
            </w:r>
          </w:p>
        </w:tc>
      </w:tr>
      <w:tr w:rsidR="003B47B0" w:rsidRPr="00D75757" w14:paraId="29B22FF7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53FC555" w14:textId="49D7803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2007</w:t>
            </w:r>
          </w:p>
        </w:tc>
        <w:tc>
          <w:tcPr>
            <w:tcW w:w="317" w:type="pct"/>
            <w:vAlign w:val="top"/>
          </w:tcPr>
          <w:p w14:paraId="7A81FB6F" w14:textId="6B5DC49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6797BBF2" w14:textId="074BF18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43121F09" w14:textId="077DC10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17" w:type="pct"/>
            <w:vAlign w:val="top"/>
          </w:tcPr>
          <w:p w14:paraId="293D7A3B" w14:textId="7E63F6F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3686FABB" w14:textId="5C0693D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734DB4D8" w14:textId="036249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02" w:type="pct"/>
            <w:vAlign w:val="top"/>
          </w:tcPr>
          <w:p w14:paraId="071FA54E" w14:textId="6CA83F9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641544ED" w14:textId="0D9BEE3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9" w:type="pct"/>
            <w:vAlign w:val="top"/>
          </w:tcPr>
          <w:p w14:paraId="1F021CA7" w14:textId="320E07D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1" w:type="pct"/>
            <w:vAlign w:val="top"/>
          </w:tcPr>
          <w:p w14:paraId="2F12035E" w14:textId="5F4FEA3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36" w:type="pct"/>
            <w:vAlign w:val="top"/>
          </w:tcPr>
          <w:p w14:paraId="6117F8AD" w14:textId="17D85C4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0" w:type="pct"/>
            <w:vAlign w:val="top"/>
          </w:tcPr>
          <w:p w14:paraId="6FABE248" w14:textId="6257E6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86" w:type="pct"/>
            <w:vAlign w:val="top"/>
          </w:tcPr>
          <w:p w14:paraId="3014D167" w14:textId="61255D6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332</w:t>
            </w:r>
          </w:p>
        </w:tc>
      </w:tr>
      <w:tr w:rsidR="003B47B0" w:rsidRPr="00D75757" w14:paraId="65614A17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FBC2BEE" w14:textId="717C2BB3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2008</w:t>
            </w:r>
          </w:p>
        </w:tc>
        <w:tc>
          <w:tcPr>
            <w:tcW w:w="317" w:type="pct"/>
            <w:vAlign w:val="top"/>
          </w:tcPr>
          <w:p w14:paraId="50EE3AFA" w14:textId="43A56D9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23" w:type="pct"/>
            <w:vAlign w:val="top"/>
          </w:tcPr>
          <w:p w14:paraId="5E5969C7" w14:textId="3C69DB3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273BD2C8" w14:textId="440B06D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17" w:type="pct"/>
            <w:vAlign w:val="top"/>
          </w:tcPr>
          <w:p w14:paraId="3D12142E" w14:textId="76128C1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799CF429" w14:textId="4094753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154FC5BA" w14:textId="1A60ACF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02" w:type="pct"/>
            <w:vAlign w:val="top"/>
          </w:tcPr>
          <w:p w14:paraId="30613BBA" w14:textId="09D7991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1D3D092B" w14:textId="2F1873F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49956BBF" w14:textId="5825096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11" w:type="pct"/>
            <w:vAlign w:val="top"/>
          </w:tcPr>
          <w:p w14:paraId="04534FEA" w14:textId="1FE6328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6" w:type="pct"/>
            <w:vAlign w:val="top"/>
          </w:tcPr>
          <w:p w14:paraId="0B2D691A" w14:textId="5D2DE9F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0" w:type="pct"/>
            <w:vAlign w:val="top"/>
          </w:tcPr>
          <w:p w14:paraId="6825BA8C" w14:textId="4574AE8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0A727E3B" w14:textId="28581AB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303</w:t>
            </w:r>
          </w:p>
        </w:tc>
      </w:tr>
      <w:tr w:rsidR="003B47B0" w:rsidRPr="00D75757" w14:paraId="2CCBA8EB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7696405" w14:textId="570544E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2009</w:t>
            </w:r>
          </w:p>
        </w:tc>
        <w:tc>
          <w:tcPr>
            <w:tcW w:w="317" w:type="pct"/>
            <w:vAlign w:val="top"/>
          </w:tcPr>
          <w:p w14:paraId="312EF500" w14:textId="00323AA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7179CB07" w14:textId="21FFCFA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686EB710" w14:textId="6DCD6C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7A71D3D3" w14:textId="7CD941C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42" w:type="pct"/>
            <w:vAlign w:val="top"/>
          </w:tcPr>
          <w:p w14:paraId="7BD83EE2" w14:textId="35BD3C3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23" w:type="pct"/>
            <w:vAlign w:val="top"/>
          </w:tcPr>
          <w:p w14:paraId="31F16069" w14:textId="37BD055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02" w:type="pct"/>
            <w:vAlign w:val="top"/>
          </w:tcPr>
          <w:p w14:paraId="140C5CD0" w14:textId="6982CD3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395141AC" w14:textId="5A08C04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9" w:type="pct"/>
            <w:vAlign w:val="top"/>
          </w:tcPr>
          <w:p w14:paraId="7D514078" w14:textId="1CC54E3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31232565" w14:textId="585584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36" w:type="pct"/>
            <w:vAlign w:val="top"/>
          </w:tcPr>
          <w:p w14:paraId="2C5E5974" w14:textId="63D9F4E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30" w:type="pct"/>
            <w:vAlign w:val="top"/>
          </w:tcPr>
          <w:p w14:paraId="3A9A6EBD" w14:textId="3B953C9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86" w:type="pct"/>
            <w:vAlign w:val="top"/>
          </w:tcPr>
          <w:p w14:paraId="519719F5" w14:textId="6741BA8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290</w:t>
            </w:r>
          </w:p>
        </w:tc>
      </w:tr>
      <w:tr w:rsidR="003B47B0" w:rsidRPr="00D75757" w14:paraId="017D827A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EC28B7F" w14:textId="5F9CBE4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2010</w:t>
            </w:r>
          </w:p>
        </w:tc>
        <w:tc>
          <w:tcPr>
            <w:tcW w:w="317" w:type="pct"/>
            <w:vAlign w:val="top"/>
          </w:tcPr>
          <w:p w14:paraId="786E4925" w14:textId="1B3D8F3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39F9119E" w14:textId="23AB81B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2325B9EF" w14:textId="059B98A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795AD000" w14:textId="3D3B21D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2BEA8976" w14:textId="208E2EA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5FA83846" w14:textId="09A014E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02" w:type="pct"/>
            <w:vAlign w:val="top"/>
          </w:tcPr>
          <w:p w14:paraId="5383CF69" w14:textId="5D4DEAA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42" w:type="pct"/>
            <w:vAlign w:val="top"/>
          </w:tcPr>
          <w:p w14:paraId="02B8E443" w14:textId="112F1C1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9" w:type="pct"/>
            <w:vAlign w:val="top"/>
          </w:tcPr>
          <w:p w14:paraId="0A198E26" w14:textId="5755BD5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116EF6F1" w14:textId="0F4E107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6" w:type="pct"/>
            <w:vAlign w:val="top"/>
          </w:tcPr>
          <w:p w14:paraId="69042952" w14:textId="40DA9F3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30" w:type="pct"/>
            <w:vAlign w:val="top"/>
          </w:tcPr>
          <w:p w14:paraId="5FB21F11" w14:textId="1E1ACFB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86" w:type="pct"/>
            <w:vAlign w:val="top"/>
          </w:tcPr>
          <w:p w14:paraId="4F5EC377" w14:textId="05A00F1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287</w:t>
            </w:r>
          </w:p>
        </w:tc>
      </w:tr>
      <w:tr w:rsidR="003B47B0" w:rsidRPr="00D75757" w14:paraId="6854A803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0AF03AB" w14:textId="68702DF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2011</w:t>
            </w:r>
          </w:p>
        </w:tc>
        <w:tc>
          <w:tcPr>
            <w:tcW w:w="317" w:type="pct"/>
            <w:vAlign w:val="top"/>
          </w:tcPr>
          <w:p w14:paraId="552C6CEB" w14:textId="329F33B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245B5D3F" w14:textId="208EEF8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60151213" w14:textId="2688134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7" w:type="pct"/>
            <w:vAlign w:val="top"/>
          </w:tcPr>
          <w:p w14:paraId="23635B17" w14:textId="4D57EFE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42" w:type="pct"/>
            <w:vAlign w:val="top"/>
          </w:tcPr>
          <w:p w14:paraId="35AA4252" w14:textId="419AF60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23" w:type="pct"/>
            <w:vAlign w:val="top"/>
          </w:tcPr>
          <w:p w14:paraId="5FBF09C5" w14:textId="70DCB86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02" w:type="pct"/>
            <w:vAlign w:val="top"/>
          </w:tcPr>
          <w:p w14:paraId="3EE6BD6F" w14:textId="5E9BA6D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34FE1042" w14:textId="145CEC3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11C29204" w14:textId="4BDEA67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11" w:type="pct"/>
            <w:vAlign w:val="top"/>
          </w:tcPr>
          <w:p w14:paraId="7068555A" w14:textId="37A5DF3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6D9F5CD9" w14:textId="7170A6E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0" w:type="pct"/>
            <w:vAlign w:val="top"/>
          </w:tcPr>
          <w:p w14:paraId="15B9D41D" w14:textId="09BFE40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86" w:type="pct"/>
            <w:vAlign w:val="top"/>
          </w:tcPr>
          <w:p w14:paraId="150B29F0" w14:textId="219BC0F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287</w:t>
            </w:r>
          </w:p>
        </w:tc>
      </w:tr>
      <w:tr w:rsidR="003B47B0" w:rsidRPr="00D75757" w14:paraId="648D0081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4925006" w14:textId="6F4707E4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2012</w:t>
            </w:r>
          </w:p>
        </w:tc>
        <w:tc>
          <w:tcPr>
            <w:tcW w:w="317" w:type="pct"/>
            <w:vAlign w:val="top"/>
          </w:tcPr>
          <w:p w14:paraId="6C14B69E" w14:textId="1306A43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23" w:type="pct"/>
            <w:vAlign w:val="top"/>
          </w:tcPr>
          <w:p w14:paraId="71AEAD54" w14:textId="00D6017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553C58F0" w14:textId="2D01CF0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7" w:type="pct"/>
            <w:vAlign w:val="top"/>
          </w:tcPr>
          <w:p w14:paraId="072CDEE9" w14:textId="3970E36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5F703D73" w14:textId="3AD0451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6FF25671" w14:textId="62F83A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3EEB1BF2" w14:textId="67DBFB7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42" w:type="pct"/>
            <w:vAlign w:val="top"/>
          </w:tcPr>
          <w:p w14:paraId="5C9BE628" w14:textId="7D4A72B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9" w:type="pct"/>
            <w:vAlign w:val="top"/>
          </w:tcPr>
          <w:p w14:paraId="63D9852A" w14:textId="2C1F038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2AD68708" w14:textId="3CD775C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36" w:type="pct"/>
            <w:vAlign w:val="top"/>
          </w:tcPr>
          <w:p w14:paraId="03071188" w14:textId="30CD8F4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0" w:type="pct"/>
            <w:vAlign w:val="top"/>
          </w:tcPr>
          <w:p w14:paraId="413836CB" w14:textId="58FDB38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86" w:type="pct"/>
            <w:vAlign w:val="top"/>
          </w:tcPr>
          <w:p w14:paraId="249ADFEB" w14:textId="17DC8EF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282</w:t>
            </w:r>
          </w:p>
        </w:tc>
      </w:tr>
      <w:tr w:rsidR="003B47B0" w:rsidRPr="00D75757" w14:paraId="1260C4F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0B2F4F7" w14:textId="0364920A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2013</w:t>
            </w:r>
          </w:p>
        </w:tc>
        <w:tc>
          <w:tcPr>
            <w:tcW w:w="317" w:type="pct"/>
            <w:vAlign w:val="top"/>
          </w:tcPr>
          <w:p w14:paraId="0C6C6D31" w14:textId="44433EF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36A5B2E3" w14:textId="62D4099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0DCC9040" w14:textId="7B818B1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17" w:type="pct"/>
            <w:vAlign w:val="top"/>
          </w:tcPr>
          <w:p w14:paraId="7BC69C4C" w14:textId="33C322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0D670088" w14:textId="60047ED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438C0AB1" w14:textId="2783807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13</w:t>
            </w:r>
          </w:p>
        </w:tc>
        <w:tc>
          <w:tcPr>
            <w:tcW w:w="302" w:type="pct"/>
            <w:vAlign w:val="top"/>
          </w:tcPr>
          <w:p w14:paraId="6E83055C" w14:textId="7AE3EDB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42" w:type="pct"/>
            <w:vAlign w:val="top"/>
          </w:tcPr>
          <w:p w14:paraId="33718B31" w14:textId="152407F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9" w:type="pct"/>
            <w:vAlign w:val="top"/>
          </w:tcPr>
          <w:p w14:paraId="25F59884" w14:textId="22531B8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11" w:type="pct"/>
            <w:vAlign w:val="top"/>
          </w:tcPr>
          <w:p w14:paraId="59E8BEE4" w14:textId="6952C5E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36" w:type="pct"/>
            <w:vAlign w:val="top"/>
          </w:tcPr>
          <w:p w14:paraId="50F020D8" w14:textId="277E346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0" w:type="pct"/>
            <w:vAlign w:val="top"/>
          </w:tcPr>
          <w:p w14:paraId="2728ED84" w14:textId="2FAD7AA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682C9BC5" w14:textId="2D47690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243</w:t>
            </w:r>
          </w:p>
        </w:tc>
      </w:tr>
      <w:tr w:rsidR="003B47B0" w:rsidRPr="00D75757" w14:paraId="382D9410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8E50F38" w14:textId="279618C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2014</w:t>
            </w:r>
          </w:p>
        </w:tc>
        <w:tc>
          <w:tcPr>
            <w:tcW w:w="317" w:type="pct"/>
            <w:vAlign w:val="top"/>
          </w:tcPr>
          <w:p w14:paraId="56858666" w14:textId="44404F5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5B81D397" w14:textId="7230DBC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1E9F2E36" w14:textId="576B4D7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7" w:type="pct"/>
            <w:vAlign w:val="top"/>
          </w:tcPr>
          <w:p w14:paraId="5BBC85BD" w14:textId="4A87735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42" w:type="pct"/>
            <w:vAlign w:val="top"/>
          </w:tcPr>
          <w:p w14:paraId="6A637F5F" w14:textId="495FE74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061A45F1" w14:textId="7F3799F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02" w:type="pct"/>
            <w:vAlign w:val="top"/>
          </w:tcPr>
          <w:p w14:paraId="38F9EDA4" w14:textId="131B053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42" w:type="pct"/>
            <w:vAlign w:val="top"/>
          </w:tcPr>
          <w:p w14:paraId="671E842B" w14:textId="0EA37FA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9" w:type="pct"/>
            <w:vAlign w:val="top"/>
          </w:tcPr>
          <w:p w14:paraId="18C14C6D" w14:textId="3163C78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11" w:type="pct"/>
            <w:vAlign w:val="top"/>
          </w:tcPr>
          <w:p w14:paraId="4A9DAD2A" w14:textId="5BEAA54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1E090D9C" w14:textId="53D2FB0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30" w:type="pct"/>
            <w:vAlign w:val="top"/>
          </w:tcPr>
          <w:p w14:paraId="5C5BDBFB" w14:textId="5FF4B61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13</w:t>
            </w:r>
          </w:p>
        </w:tc>
        <w:tc>
          <w:tcPr>
            <w:tcW w:w="386" w:type="pct"/>
            <w:vAlign w:val="top"/>
          </w:tcPr>
          <w:p w14:paraId="4B1322DF" w14:textId="49F9C6C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248</w:t>
            </w:r>
          </w:p>
        </w:tc>
      </w:tr>
      <w:tr w:rsidR="003B47B0" w:rsidRPr="00D75757" w14:paraId="2A5B31D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18E8973" w14:textId="0E4B8BE6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2015</w:t>
            </w:r>
          </w:p>
        </w:tc>
        <w:tc>
          <w:tcPr>
            <w:tcW w:w="317" w:type="pct"/>
            <w:vAlign w:val="top"/>
          </w:tcPr>
          <w:p w14:paraId="543BBAC5" w14:textId="0342B49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1279080A" w14:textId="3117145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483618DC" w14:textId="5D7447B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5E6496B9" w14:textId="50F1115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42" w:type="pct"/>
            <w:vAlign w:val="top"/>
          </w:tcPr>
          <w:p w14:paraId="53F71923" w14:textId="4B336E8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498C3D10" w14:textId="0F2514A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240F777D" w14:textId="1C96270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42" w:type="pct"/>
            <w:vAlign w:val="top"/>
          </w:tcPr>
          <w:p w14:paraId="0067C6BD" w14:textId="47651C8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283FE959" w14:textId="0D03413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36E7C703" w14:textId="50EA290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36" w:type="pct"/>
            <w:vAlign w:val="top"/>
          </w:tcPr>
          <w:p w14:paraId="74CA917B" w14:textId="4235056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30" w:type="pct"/>
            <w:vAlign w:val="top"/>
          </w:tcPr>
          <w:p w14:paraId="1A3C2242" w14:textId="071C1C2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86" w:type="pct"/>
            <w:vAlign w:val="top"/>
          </w:tcPr>
          <w:p w14:paraId="0FFAFA26" w14:textId="5C71BE3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252</w:t>
            </w:r>
          </w:p>
        </w:tc>
      </w:tr>
      <w:tr w:rsidR="003B47B0" w:rsidRPr="00D75757" w14:paraId="34E4702D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FE9C4B6" w14:textId="129A4175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2016</w:t>
            </w:r>
          </w:p>
        </w:tc>
        <w:tc>
          <w:tcPr>
            <w:tcW w:w="317" w:type="pct"/>
            <w:vAlign w:val="top"/>
          </w:tcPr>
          <w:p w14:paraId="462C69FC" w14:textId="42CDEF4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30EAC9BB" w14:textId="7162805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3A49D4F7" w14:textId="6AE17C5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7" w:type="pct"/>
            <w:vAlign w:val="top"/>
          </w:tcPr>
          <w:p w14:paraId="3D7BCCE4" w14:textId="676CED0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42" w:type="pct"/>
            <w:vAlign w:val="top"/>
          </w:tcPr>
          <w:p w14:paraId="51701367" w14:textId="58CD048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53A548AF" w14:textId="4C33554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06E23B7E" w14:textId="685A90E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42" w:type="pct"/>
            <w:vAlign w:val="top"/>
          </w:tcPr>
          <w:p w14:paraId="3011030D" w14:textId="7574E1A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9" w:type="pct"/>
            <w:vAlign w:val="top"/>
          </w:tcPr>
          <w:p w14:paraId="17AEDEFE" w14:textId="20019C4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2AAD84E0" w14:textId="78D6580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5DCF4D9B" w14:textId="51FC739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0" w:type="pct"/>
            <w:vAlign w:val="top"/>
          </w:tcPr>
          <w:p w14:paraId="74E1110A" w14:textId="5CEA45E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7957B5C0" w14:textId="2289CDD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290</w:t>
            </w:r>
          </w:p>
        </w:tc>
      </w:tr>
      <w:tr w:rsidR="003B47B0" w:rsidRPr="00D75757" w14:paraId="0B5D6881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1B7FFE1" w14:textId="1BABBB0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2017</w:t>
            </w:r>
          </w:p>
        </w:tc>
        <w:tc>
          <w:tcPr>
            <w:tcW w:w="317" w:type="pct"/>
            <w:vAlign w:val="top"/>
          </w:tcPr>
          <w:p w14:paraId="4AE02C8F" w14:textId="2631EAC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23" w:type="pct"/>
            <w:vAlign w:val="top"/>
          </w:tcPr>
          <w:p w14:paraId="151A5147" w14:textId="6408D73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2DACD6C7" w14:textId="423459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5AB85CCB" w14:textId="6D4D0BA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6DCCC30A" w14:textId="3FC4E16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63635B07" w14:textId="7F072CA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02" w:type="pct"/>
            <w:vAlign w:val="top"/>
          </w:tcPr>
          <w:p w14:paraId="75A81A3E" w14:textId="51495B3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42" w:type="pct"/>
            <w:vAlign w:val="top"/>
          </w:tcPr>
          <w:p w14:paraId="4D03C2A5" w14:textId="063CFE5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244F132D" w14:textId="6CF6DDC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11" w:type="pct"/>
            <w:vAlign w:val="top"/>
          </w:tcPr>
          <w:p w14:paraId="089F7A05" w14:textId="55A7B4C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36" w:type="pct"/>
            <w:vAlign w:val="top"/>
          </w:tcPr>
          <w:p w14:paraId="6918CF08" w14:textId="1DCFE04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77CB4F1A" w14:textId="4ADC12C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86" w:type="pct"/>
            <w:vAlign w:val="top"/>
          </w:tcPr>
          <w:p w14:paraId="4DA6998C" w14:textId="77C865D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259</w:t>
            </w:r>
          </w:p>
        </w:tc>
      </w:tr>
      <w:tr w:rsidR="003B47B0" w:rsidRPr="00D75757" w14:paraId="64214161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C4522AF" w14:textId="5DF76F8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2018</w:t>
            </w:r>
          </w:p>
        </w:tc>
        <w:tc>
          <w:tcPr>
            <w:tcW w:w="317" w:type="pct"/>
            <w:vAlign w:val="top"/>
          </w:tcPr>
          <w:p w14:paraId="03509B93" w14:textId="787F3FA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466CFD97" w14:textId="44BAA65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5E49639F" w14:textId="478B3C9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17" w:type="pct"/>
            <w:vAlign w:val="top"/>
          </w:tcPr>
          <w:p w14:paraId="407FAC78" w14:textId="439FDAB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</w:t>
            </w:r>
          </w:p>
        </w:tc>
        <w:tc>
          <w:tcPr>
            <w:tcW w:w="342" w:type="pct"/>
            <w:vAlign w:val="top"/>
          </w:tcPr>
          <w:p w14:paraId="7D084C09" w14:textId="6696C6B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4259EA4F" w14:textId="41516C3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02" w:type="pct"/>
            <w:vAlign w:val="top"/>
          </w:tcPr>
          <w:p w14:paraId="0E7EA80D" w14:textId="6BB038E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2C01BBE9" w14:textId="6283594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9" w:type="pct"/>
            <w:vAlign w:val="top"/>
          </w:tcPr>
          <w:p w14:paraId="5992B488" w14:textId="640583C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11" w:type="pct"/>
            <w:vAlign w:val="top"/>
          </w:tcPr>
          <w:p w14:paraId="6C24ABE8" w14:textId="429CB0C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36" w:type="pct"/>
            <w:vAlign w:val="top"/>
          </w:tcPr>
          <w:p w14:paraId="55E3CFB4" w14:textId="10375D9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0" w:type="pct"/>
            <w:vAlign w:val="top"/>
          </w:tcPr>
          <w:p w14:paraId="1FA3FFF0" w14:textId="370E881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86" w:type="pct"/>
            <w:vAlign w:val="top"/>
          </w:tcPr>
          <w:p w14:paraId="719E61F7" w14:textId="43883F4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213</w:t>
            </w:r>
          </w:p>
        </w:tc>
      </w:tr>
      <w:tr w:rsidR="003B47B0" w:rsidRPr="00D75757" w14:paraId="3939044D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5E19C18" w14:textId="5CEFC3C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2019</w:t>
            </w:r>
          </w:p>
        </w:tc>
        <w:tc>
          <w:tcPr>
            <w:tcW w:w="317" w:type="pct"/>
            <w:vAlign w:val="top"/>
          </w:tcPr>
          <w:p w14:paraId="6B2E34A9" w14:textId="7537A73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66A71F9E" w14:textId="731648E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3474E3B7" w14:textId="38F7F66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17" w:type="pct"/>
            <w:vAlign w:val="top"/>
          </w:tcPr>
          <w:p w14:paraId="0350ABDD" w14:textId="1BB391B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42" w:type="pct"/>
            <w:vAlign w:val="top"/>
          </w:tcPr>
          <w:p w14:paraId="48DE0298" w14:textId="52EA3FA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08165BBD" w14:textId="7F997EA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5CCA15F5" w14:textId="3E9DA0D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42" w:type="pct"/>
            <w:vAlign w:val="top"/>
          </w:tcPr>
          <w:p w14:paraId="4FB94FF7" w14:textId="40304AD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29" w:type="pct"/>
            <w:vAlign w:val="top"/>
          </w:tcPr>
          <w:p w14:paraId="133D8928" w14:textId="17B337A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11" w:type="pct"/>
            <w:vAlign w:val="top"/>
          </w:tcPr>
          <w:p w14:paraId="3AC36F84" w14:textId="516AC19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6" w:type="pct"/>
            <w:vAlign w:val="top"/>
          </w:tcPr>
          <w:p w14:paraId="7699E654" w14:textId="079148A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30" w:type="pct"/>
            <w:vAlign w:val="top"/>
          </w:tcPr>
          <w:p w14:paraId="09261A62" w14:textId="6B9CC1C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86" w:type="pct"/>
            <w:vAlign w:val="top"/>
          </w:tcPr>
          <w:p w14:paraId="15CECA71" w14:textId="77C2AEF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266</w:t>
            </w:r>
          </w:p>
        </w:tc>
      </w:tr>
      <w:tr w:rsidR="003B47B0" w:rsidRPr="00D75757" w14:paraId="1A8753A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1B11894" w14:textId="02BFBC5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2020</w:t>
            </w:r>
          </w:p>
        </w:tc>
        <w:tc>
          <w:tcPr>
            <w:tcW w:w="317" w:type="pct"/>
            <w:vAlign w:val="top"/>
          </w:tcPr>
          <w:p w14:paraId="4208CEF7" w14:textId="10A7F68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66F8B477" w14:textId="16AA16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6E303828" w14:textId="1620B6F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4AE74B32" w14:textId="0018626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42" w:type="pct"/>
            <w:vAlign w:val="top"/>
          </w:tcPr>
          <w:p w14:paraId="263C8FF6" w14:textId="4282B04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7C6B9F30" w14:textId="2AB15E8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02" w:type="pct"/>
            <w:vAlign w:val="top"/>
          </w:tcPr>
          <w:p w14:paraId="47C6F7F0" w14:textId="7183194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372283A3" w14:textId="4D6DD59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4220C8B3" w14:textId="09A8EEF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7EC0559D" w14:textId="30E4F23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33A15907" w14:textId="5A2C27E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30" w:type="pct"/>
            <w:vAlign w:val="top"/>
          </w:tcPr>
          <w:p w14:paraId="4FE13816" w14:textId="6B049F0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86" w:type="pct"/>
            <w:vAlign w:val="top"/>
          </w:tcPr>
          <w:p w14:paraId="0E3175F8" w14:textId="2B562AB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211</w:t>
            </w:r>
          </w:p>
        </w:tc>
      </w:tr>
      <w:tr w:rsidR="003B47B0" w:rsidRPr="00D75757" w14:paraId="65938D5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C4EC3EC" w14:textId="23B1472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2021</w:t>
            </w:r>
          </w:p>
        </w:tc>
        <w:tc>
          <w:tcPr>
            <w:tcW w:w="317" w:type="pct"/>
            <w:vAlign w:val="top"/>
          </w:tcPr>
          <w:p w14:paraId="14BF04D6" w14:textId="6302B3F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7F293FE2" w14:textId="79BF426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6C84BF81" w14:textId="396264C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17" w:type="pct"/>
            <w:vAlign w:val="top"/>
          </w:tcPr>
          <w:p w14:paraId="3BB3A230" w14:textId="0EC1ACC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42" w:type="pct"/>
            <w:vAlign w:val="top"/>
          </w:tcPr>
          <w:p w14:paraId="7561DBAF" w14:textId="370DC00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4635B705" w14:textId="258DC5A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02" w:type="pct"/>
            <w:vAlign w:val="top"/>
          </w:tcPr>
          <w:p w14:paraId="15BB0AC5" w14:textId="4AE49F7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4398D3C6" w14:textId="3FC56A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29" w:type="pct"/>
            <w:vAlign w:val="top"/>
          </w:tcPr>
          <w:p w14:paraId="59013336" w14:textId="139834E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1" w:type="pct"/>
            <w:vAlign w:val="top"/>
          </w:tcPr>
          <w:p w14:paraId="1E16881E" w14:textId="51330F6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6170B725" w14:textId="2EE3FD0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0" w:type="pct"/>
            <w:vAlign w:val="top"/>
          </w:tcPr>
          <w:p w14:paraId="3C2EF4E3" w14:textId="7B6EB80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70757843" w14:textId="6195DC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234</w:t>
            </w:r>
          </w:p>
        </w:tc>
      </w:tr>
      <w:tr w:rsidR="003B47B0" w:rsidRPr="00D75757" w14:paraId="33C99AAD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FD383DD" w14:textId="4D3DAD15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2022</w:t>
            </w:r>
          </w:p>
        </w:tc>
        <w:tc>
          <w:tcPr>
            <w:tcW w:w="317" w:type="pct"/>
            <w:vAlign w:val="top"/>
          </w:tcPr>
          <w:p w14:paraId="407673DA" w14:textId="5225D8F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1B473F60" w14:textId="1102645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1756FCCD" w14:textId="23D1005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7F2CFD6A" w14:textId="2406675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7C02CD81" w14:textId="24B8344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1292D3C3" w14:textId="49B9507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25D2AA19" w14:textId="654FED0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1DD434C9" w14:textId="4645B1B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29" w:type="pct"/>
            <w:vAlign w:val="top"/>
          </w:tcPr>
          <w:p w14:paraId="70F9C33B" w14:textId="7ABF707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38C3A1D3" w14:textId="1D4ADE9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4423EB00" w14:textId="5C4A6B2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30" w:type="pct"/>
            <w:vAlign w:val="top"/>
          </w:tcPr>
          <w:p w14:paraId="30FB468D" w14:textId="2DFE5DC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86" w:type="pct"/>
            <w:vAlign w:val="top"/>
          </w:tcPr>
          <w:p w14:paraId="32CE6A1D" w14:textId="1260C9F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241</w:t>
            </w:r>
          </w:p>
        </w:tc>
      </w:tr>
      <w:tr w:rsidR="003B47B0" w:rsidRPr="00D75757" w14:paraId="6CAC743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BADF28A" w14:textId="263058A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2023</w:t>
            </w:r>
          </w:p>
        </w:tc>
        <w:tc>
          <w:tcPr>
            <w:tcW w:w="317" w:type="pct"/>
            <w:vAlign w:val="top"/>
          </w:tcPr>
          <w:p w14:paraId="0B3E88FA" w14:textId="27C4DAC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7919A793" w14:textId="460ABAC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683E9A8D" w14:textId="24ACF32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44BBFFA5" w14:textId="19F9379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42" w:type="pct"/>
            <w:vAlign w:val="top"/>
          </w:tcPr>
          <w:p w14:paraId="7B4B3069" w14:textId="08D5C76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0E8D1353" w14:textId="0C4FEC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02" w:type="pct"/>
            <w:vAlign w:val="top"/>
          </w:tcPr>
          <w:p w14:paraId="552B0F46" w14:textId="712341F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6FF5CC24" w14:textId="70A5E07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9" w:type="pct"/>
            <w:vAlign w:val="top"/>
          </w:tcPr>
          <w:p w14:paraId="43A56781" w14:textId="26A02EE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1" w:type="pct"/>
            <w:vAlign w:val="top"/>
          </w:tcPr>
          <w:p w14:paraId="3B80A564" w14:textId="6A337A3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6" w:type="pct"/>
            <w:vAlign w:val="top"/>
          </w:tcPr>
          <w:p w14:paraId="5155CBE3" w14:textId="53E4F30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637BA625" w14:textId="114BA22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19A1BBC0" w14:textId="1D990A9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295</w:t>
            </w:r>
          </w:p>
        </w:tc>
      </w:tr>
      <w:tr w:rsidR="003B47B0" w:rsidRPr="00D75757" w14:paraId="78C9F6C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D52B62C" w14:textId="1336FFF8" w:rsidR="00E81B1C" w:rsidRPr="00D75757" w:rsidRDefault="00E81B1C" w:rsidP="00E81B1C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2024</w:t>
            </w:r>
          </w:p>
        </w:tc>
        <w:tc>
          <w:tcPr>
            <w:tcW w:w="317" w:type="pct"/>
            <w:vAlign w:val="top"/>
          </w:tcPr>
          <w:p w14:paraId="09237EF8" w14:textId="7A272737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31CAA06C" w14:textId="026E2310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45792F25" w14:textId="046F037B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30</w:t>
            </w:r>
          </w:p>
        </w:tc>
        <w:tc>
          <w:tcPr>
            <w:tcW w:w="317" w:type="pct"/>
            <w:vAlign w:val="top"/>
          </w:tcPr>
          <w:p w14:paraId="55126519" w14:textId="4241A665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17</w:t>
            </w:r>
          </w:p>
        </w:tc>
        <w:tc>
          <w:tcPr>
            <w:tcW w:w="342" w:type="pct"/>
            <w:vAlign w:val="top"/>
          </w:tcPr>
          <w:p w14:paraId="3DBD54F0" w14:textId="7106E982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23704166" w14:textId="7764704B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2489A11A" w14:textId="6334D34C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4EF61B04" w14:textId="7C9AF3BB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24</w:t>
            </w:r>
          </w:p>
        </w:tc>
        <w:tc>
          <w:tcPr>
            <w:tcW w:w="329" w:type="pct"/>
            <w:vAlign w:val="top"/>
          </w:tcPr>
          <w:p w14:paraId="5277479C" w14:textId="5F854711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20</w:t>
            </w:r>
          </w:p>
        </w:tc>
        <w:tc>
          <w:tcPr>
            <w:tcW w:w="311" w:type="pct"/>
            <w:vAlign w:val="top"/>
          </w:tcPr>
          <w:p w14:paraId="45031FBC" w14:textId="0D8522D7" w:rsidR="00E81B1C" w:rsidRPr="00D75757" w:rsidRDefault="007F1611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336" w:type="pct"/>
            <w:vAlign w:val="top"/>
          </w:tcPr>
          <w:p w14:paraId="23E55700" w14:textId="174C32F4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35</w:t>
            </w:r>
          </w:p>
        </w:tc>
        <w:tc>
          <w:tcPr>
            <w:tcW w:w="330" w:type="pct"/>
            <w:vAlign w:val="top"/>
          </w:tcPr>
          <w:p w14:paraId="30475D76" w14:textId="69D303FD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1</w:t>
            </w:r>
            <w:r w:rsidR="007F1611">
              <w:rPr>
                <w:sz w:val="18"/>
                <w:szCs w:val="18"/>
              </w:rPr>
              <w:t>9</w:t>
            </w:r>
          </w:p>
        </w:tc>
        <w:tc>
          <w:tcPr>
            <w:tcW w:w="386" w:type="pct"/>
            <w:vAlign w:val="top"/>
          </w:tcPr>
          <w:p w14:paraId="3CD95621" w14:textId="43F37CAE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</w:t>
            </w:r>
            <w:r w:rsidR="003B47B0">
              <w:rPr>
                <w:sz w:val="18"/>
                <w:szCs w:val="18"/>
              </w:rPr>
              <w:t>84</w:t>
            </w:r>
          </w:p>
        </w:tc>
      </w:tr>
      <w:tr w:rsidR="003B47B0" w:rsidRPr="00D75757" w14:paraId="6E7A8B51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E7AFBB1" w14:textId="171BE9A3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3F166FAC" w14:textId="45F65B5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5AC6E011" w14:textId="161BDCE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1A8ECA10" w14:textId="6C4109A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72EA9223" w14:textId="1922EF3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2BF5501D" w14:textId="6CF8A01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7D0F24B3" w14:textId="45FBEE7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02" w:type="pct"/>
            <w:vAlign w:val="top"/>
          </w:tcPr>
          <w:p w14:paraId="48FFE1C2" w14:textId="001BCFB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1B84BDB3" w14:textId="4DBA535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4E6E36EC" w14:textId="53D2816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753DCCBB" w14:textId="3B0BEEB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5EE40955" w14:textId="06C1274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6D46F531" w14:textId="493B65E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5639478B" w14:textId="651A9E6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3B47B0" w:rsidRPr="00D75757" w14:paraId="4085F87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C04D402" w14:textId="33E4A1A9" w:rsidR="00660AA6" w:rsidRPr="00660AA6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660AA6">
              <w:rPr>
                <w:b w:val="0"/>
                <w:bCs w:val="0"/>
                <w:sz w:val="18"/>
                <w:szCs w:val="18"/>
              </w:rPr>
              <w:t>Average</w:t>
            </w:r>
          </w:p>
        </w:tc>
        <w:tc>
          <w:tcPr>
            <w:tcW w:w="317" w:type="pct"/>
            <w:vAlign w:val="top"/>
          </w:tcPr>
          <w:p w14:paraId="70463AAC" w14:textId="4BB07D59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5145D28B" w14:textId="4CC5A9BB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43</w:t>
            </w:r>
          </w:p>
        </w:tc>
        <w:tc>
          <w:tcPr>
            <w:tcW w:w="323" w:type="pct"/>
            <w:vAlign w:val="top"/>
          </w:tcPr>
          <w:p w14:paraId="7EAAF449" w14:textId="560D4FB6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51</w:t>
            </w:r>
          </w:p>
        </w:tc>
        <w:tc>
          <w:tcPr>
            <w:tcW w:w="317" w:type="pct"/>
            <w:vAlign w:val="top"/>
          </w:tcPr>
          <w:p w14:paraId="7F6A93E5" w14:textId="57B7DEB8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49</w:t>
            </w:r>
          </w:p>
        </w:tc>
        <w:tc>
          <w:tcPr>
            <w:tcW w:w="342" w:type="pct"/>
            <w:vAlign w:val="top"/>
          </w:tcPr>
          <w:p w14:paraId="36B8B04D" w14:textId="43E81E5F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49</w:t>
            </w:r>
          </w:p>
        </w:tc>
        <w:tc>
          <w:tcPr>
            <w:tcW w:w="323" w:type="pct"/>
            <w:vAlign w:val="top"/>
          </w:tcPr>
          <w:p w14:paraId="66505A67" w14:textId="3AE20112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47</w:t>
            </w:r>
          </w:p>
        </w:tc>
        <w:tc>
          <w:tcPr>
            <w:tcW w:w="302" w:type="pct"/>
            <w:vAlign w:val="top"/>
          </w:tcPr>
          <w:p w14:paraId="33A918DB" w14:textId="0B4FF239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47</w:t>
            </w:r>
          </w:p>
        </w:tc>
        <w:tc>
          <w:tcPr>
            <w:tcW w:w="342" w:type="pct"/>
            <w:vAlign w:val="top"/>
          </w:tcPr>
          <w:p w14:paraId="792B5190" w14:textId="150C30A7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46</w:t>
            </w:r>
          </w:p>
        </w:tc>
        <w:tc>
          <w:tcPr>
            <w:tcW w:w="329" w:type="pct"/>
            <w:vAlign w:val="top"/>
          </w:tcPr>
          <w:p w14:paraId="0DE4F082" w14:textId="0FB33623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45</w:t>
            </w:r>
          </w:p>
        </w:tc>
        <w:tc>
          <w:tcPr>
            <w:tcW w:w="311" w:type="pct"/>
            <w:vAlign w:val="top"/>
          </w:tcPr>
          <w:p w14:paraId="22EB73FC" w14:textId="69308A6B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46</w:t>
            </w:r>
          </w:p>
        </w:tc>
        <w:tc>
          <w:tcPr>
            <w:tcW w:w="336" w:type="pct"/>
            <w:vAlign w:val="top"/>
          </w:tcPr>
          <w:p w14:paraId="3DCD4C56" w14:textId="063B236F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46</w:t>
            </w:r>
          </w:p>
        </w:tc>
        <w:tc>
          <w:tcPr>
            <w:tcW w:w="330" w:type="pct"/>
            <w:vAlign w:val="top"/>
          </w:tcPr>
          <w:p w14:paraId="07F64527" w14:textId="25CB16C4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50</w:t>
            </w:r>
          </w:p>
        </w:tc>
        <w:tc>
          <w:tcPr>
            <w:tcW w:w="386" w:type="pct"/>
            <w:vAlign w:val="top"/>
          </w:tcPr>
          <w:p w14:paraId="0DC7AEB4" w14:textId="7B3534F1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564</w:t>
            </w:r>
          </w:p>
        </w:tc>
      </w:tr>
      <w:tr w:rsidR="003B47B0" w:rsidRPr="00D75757" w14:paraId="324CFF75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8C5E8E7" w14:textId="3004E706" w:rsidR="00660AA6" w:rsidRPr="00660AA6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660AA6">
              <w:rPr>
                <w:b w:val="0"/>
                <w:bCs w:val="0"/>
                <w:sz w:val="18"/>
                <w:szCs w:val="18"/>
              </w:rPr>
              <w:t>Maximum</w:t>
            </w:r>
          </w:p>
        </w:tc>
        <w:tc>
          <w:tcPr>
            <w:tcW w:w="317" w:type="pct"/>
            <w:vAlign w:val="top"/>
          </w:tcPr>
          <w:p w14:paraId="5B84DC87" w14:textId="14C14EBA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85</w:t>
            </w:r>
          </w:p>
        </w:tc>
        <w:tc>
          <w:tcPr>
            <w:tcW w:w="323" w:type="pct"/>
            <w:vAlign w:val="top"/>
          </w:tcPr>
          <w:p w14:paraId="130D1591" w14:textId="31C0F121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84</w:t>
            </w:r>
          </w:p>
        </w:tc>
        <w:tc>
          <w:tcPr>
            <w:tcW w:w="323" w:type="pct"/>
            <w:vAlign w:val="top"/>
          </w:tcPr>
          <w:p w14:paraId="78010C14" w14:textId="647202BB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106</w:t>
            </w:r>
          </w:p>
        </w:tc>
        <w:tc>
          <w:tcPr>
            <w:tcW w:w="317" w:type="pct"/>
            <w:vAlign w:val="top"/>
          </w:tcPr>
          <w:p w14:paraId="5B394224" w14:textId="14C70851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103</w:t>
            </w:r>
          </w:p>
        </w:tc>
        <w:tc>
          <w:tcPr>
            <w:tcW w:w="342" w:type="pct"/>
            <w:vAlign w:val="top"/>
          </w:tcPr>
          <w:p w14:paraId="3EAB480E" w14:textId="5B5A5EC5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97</w:t>
            </w:r>
          </w:p>
        </w:tc>
        <w:tc>
          <w:tcPr>
            <w:tcW w:w="323" w:type="pct"/>
            <w:vAlign w:val="top"/>
          </w:tcPr>
          <w:p w14:paraId="4BF806EB" w14:textId="5A7E2FB7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94</w:t>
            </w:r>
          </w:p>
        </w:tc>
        <w:tc>
          <w:tcPr>
            <w:tcW w:w="302" w:type="pct"/>
            <w:vAlign w:val="top"/>
          </w:tcPr>
          <w:p w14:paraId="052E4A4E" w14:textId="3AC1C681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110</w:t>
            </w:r>
          </w:p>
        </w:tc>
        <w:tc>
          <w:tcPr>
            <w:tcW w:w="342" w:type="pct"/>
            <w:vAlign w:val="top"/>
          </w:tcPr>
          <w:p w14:paraId="5BE53926" w14:textId="265E29D1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106</w:t>
            </w:r>
          </w:p>
        </w:tc>
        <w:tc>
          <w:tcPr>
            <w:tcW w:w="329" w:type="pct"/>
            <w:vAlign w:val="top"/>
          </w:tcPr>
          <w:p w14:paraId="03CE4418" w14:textId="4149FDB7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89</w:t>
            </w:r>
          </w:p>
        </w:tc>
        <w:tc>
          <w:tcPr>
            <w:tcW w:w="311" w:type="pct"/>
            <w:vAlign w:val="top"/>
          </w:tcPr>
          <w:p w14:paraId="1B1705AB" w14:textId="18ABD237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95</w:t>
            </w:r>
          </w:p>
        </w:tc>
        <w:tc>
          <w:tcPr>
            <w:tcW w:w="336" w:type="pct"/>
            <w:vAlign w:val="top"/>
          </w:tcPr>
          <w:p w14:paraId="5D412665" w14:textId="750A2252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96</w:t>
            </w:r>
          </w:p>
        </w:tc>
        <w:tc>
          <w:tcPr>
            <w:tcW w:w="330" w:type="pct"/>
            <w:vAlign w:val="top"/>
          </w:tcPr>
          <w:p w14:paraId="276AD027" w14:textId="6E3967C7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107</w:t>
            </w:r>
          </w:p>
        </w:tc>
        <w:tc>
          <w:tcPr>
            <w:tcW w:w="386" w:type="pct"/>
            <w:vAlign w:val="top"/>
          </w:tcPr>
          <w:p w14:paraId="47C02B61" w14:textId="1AB79A4C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1,061</w:t>
            </w:r>
          </w:p>
        </w:tc>
      </w:tr>
      <w:tr w:rsidR="003B47B0" w:rsidRPr="00D75757" w14:paraId="54418DD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E9825EB" w14:textId="6EAE9E02" w:rsidR="00660AA6" w:rsidRPr="00660AA6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660AA6">
              <w:rPr>
                <w:b w:val="0"/>
                <w:bCs w:val="0"/>
                <w:sz w:val="18"/>
                <w:szCs w:val="18"/>
              </w:rPr>
              <w:t>Minimum</w:t>
            </w:r>
          </w:p>
        </w:tc>
        <w:tc>
          <w:tcPr>
            <w:tcW w:w="317" w:type="pct"/>
            <w:vAlign w:val="top"/>
          </w:tcPr>
          <w:p w14:paraId="1DF383DC" w14:textId="73F77872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22166072" w14:textId="3238590D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4F7EC0DE" w14:textId="0D310BDB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4CB9DB1E" w14:textId="01946358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</w:t>
            </w:r>
          </w:p>
        </w:tc>
        <w:tc>
          <w:tcPr>
            <w:tcW w:w="342" w:type="pct"/>
            <w:vAlign w:val="top"/>
          </w:tcPr>
          <w:p w14:paraId="1117D8E8" w14:textId="70BF30E1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5AE8E8F0" w14:textId="672F26C7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02" w:type="pct"/>
            <w:vAlign w:val="top"/>
          </w:tcPr>
          <w:p w14:paraId="343D22EB" w14:textId="7DF36796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28716225" w14:textId="2B64AE61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20CEF7F1" w14:textId="39439376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11" w:type="pct"/>
            <w:vAlign w:val="top"/>
          </w:tcPr>
          <w:p w14:paraId="3F0A8B81" w14:textId="02DF919F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36" w:type="pct"/>
            <w:vAlign w:val="top"/>
          </w:tcPr>
          <w:p w14:paraId="12969B20" w14:textId="61AA5D74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30" w:type="pct"/>
            <w:vAlign w:val="top"/>
          </w:tcPr>
          <w:p w14:paraId="36C9C423" w14:textId="4DC89B69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13</w:t>
            </w:r>
          </w:p>
        </w:tc>
        <w:tc>
          <w:tcPr>
            <w:tcW w:w="386" w:type="pct"/>
            <w:vAlign w:val="top"/>
          </w:tcPr>
          <w:p w14:paraId="75763E51" w14:textId="05EDFA5A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211</w:t>
            </w:r>
          </w:p>
        </w:tc>
      </w:tr>
      <w:tr w:rsidR="003B47B0" w:rsidRPr="00D75757" w14:paraId="3D81AB1B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CD34179" w14:textId="7777777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5F838E87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54FFCD7F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747B7606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3F6BABCE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20AADFC5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56574B8D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02" w:type="pct"/>
            <w:vAlign w:val="top"/>
          </w:tcPr>
          <w:p w14:paraId="6DFA48E5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35CB6FE1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588FD9C9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21A2E610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0160B8D3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769F354A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54CC5264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3B47B0" w:rsidRPr="00D75757" w14:paraId="7E33689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96F5CB7" w14:textId="6B1763E5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proofErr w:type="spellStart"/>
            <w:r w:rsidRPr="00D75757">
              <w:rPr>
                <w:b w:val="0"/>
                <w:bCs w:val="0"/>
                <w:sz w:val="18"/>
                <w:szCs w:val="18"/>
              </w:rPr>
              <w:t>Avg</w:t>
            </w:r>
            <w:proofErr w:type="spellEnd"/>
            <w:r w:rsidRPr="00D75757">
              <w:rPr>
                <w:b w:val="0"/>
                <w:bCs w:val="0"/>
                <w:sz w:val="18"/>
                <w:szCs w:val="18"/>
              </w:rPr>
              <w:t xml:space="preserve"> 10 years</w:t>
            </w:r>
          </w:p>
        </w:tc>
        <w:tc>
          <w:tcPr>
            <w:tcW w:w="317" w:type="pct"/>
            <w:vAlign w:val="top"/>
          </w:tcPr>
          <w:p w14:paraId="4044D1A4" w14:textId="0DCC2AC5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2B2B4F7B" w14:textId="2280B9C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3794DF6D" w14:textId="231D9C8D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654C25D9" w14:textId="4E5AE47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42" w:type="pct"/>
            <w:vAlign w:val="top"/>
          </w:tcPr>
          <w:p w14:paraId="3554DA16" w14:textId="1B14378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133F592F" w14:textId="71FC148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004D15BA" w14:textId="6C38530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28473625" w14:textId="611856DD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</w:t>
            </w:r>
          </w:p>
        </w:tc>
        <w:tc>
          <w:tcPr>
            <w:tcW w:w="329" w:type="pct"/>
            <w:vAlign w:val="top"/>
          </w:tcPr>
          <w:p w14:paraId="4EF4FE69" w14:textId="2E0B3A5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20</w:t>
            </w:r>
          </w:p>
        </w:tc>
        <w:tc>
          <w:tcPr>
            <w:tcW w:w="311" w:type="pct"/>
            <w:vAlign w:val="top"/>
          </w:tcPr>
          <w:p w14:paraId="27D0E99F" w14:textId="62CB0DCD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</w:t>
            </w:r>
          </w:p>
        </w:tc>
        <w:tc>
          <w:tcPr>
            <w:tcW w:w="336" w:type="pct"/>
            <w:vAlign w:val="top"/>
          </w:tcPr>
          <w:p w14:paraId="149F4CAF" w14:textId="1F4B85FA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24</w:t>
            </w:r>
          </w:p>
        </w:tc>
        <w:tc>
          <w:tcPr>
            <w:tcW w:w="330" w:type="pct"/>
            <w:vAlign w:val="top"/>
          </w:tcPr>
          <w:p w14:paraId="3E4D99D6" w14:textId="00290055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</w:t>
            </w:r>
          </w:p>
        </w:tc>
        <w:tc>
          <w:tcPr>
            <w:tcW w:w="386" w:type="pct"/>
            <w:vAlign w:val="top"/>
          </w:tcPr>
          <w:p w14:paraId="42136C6D" w14:textId="1FE11C75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251</w:t>
            </w:r>
          </w:p>
        </w:tc>
      </w:tr>
      <w:tr w:rsidR="003B47B0" w:rsidRPr="00D75757" w14:paraId="592F07C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4BA2D5A" w14:textId="39EAF2FB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Max 10 years</w:t>
            </w:r>
          </w:p>
        </w:tc>
        <w:tc>
          <w:tcPr>
            <w:tcW w:w="317" w:type="pct"/>
            <w:vAlign w:val="top"/>
          </w:tcPr>
          <w:p w14:paraId="656AB1C8" w14:textId="12297987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49332890" w14:textId="0213AE33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4AA7ED29" w14:textId="6F98E2FC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2742175C" w14:textId="21618138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2D86F99E" w14:textId="0926D31F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2E22EA08" w14:textId="4A6C9FF6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0C790143" w14:textId="1E33BDDA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26</w:t>
            </w:r>
          </w:p>
        </w:tc>
        <w:tc>
          <w:tcPr>
            <w:tcW w:w="342" w:type="pct"/>
            <w:vAlign w:val="top"/>
          </w:tcPr>
          <w:p w14:paraId="19321E57" w14:textId="250B68A5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31</w:t>
            </w:r>
          </w:p>
        </w:tc>
        <w:tc>
          <w:tcPr>
            <w:tcW w:w="329" w:type="pct"/>
            <w:vAlign w:val="top"/>
          </w:tcPr>
          <w:p w14:paraId="32C2AF85" w14:textId="252EFB87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71D458D4" w14:textId="044BF310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27</w:t>
            </w:r>
          </w:p>
        </w:tc>
        <w:tc>
          <w:tcPr>
            <w:tcW w:w="336" w:type="pct"/>
            <w:vAlign w:val="top"/>
          </w:tcPr>
          <w:p w14:paraId="7A60C335" w14:textId="6D6F5BC0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6D2DD4BE" w14:textId="3084D111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29</w:t>
            </w:r>
          </w:p>
        </w:tc>
        <w:tc>
          <w:tcPr>
            <w:tcW w:w="386" w:type="pct"/>
            <w:vAlign w:val="top"/>
          </w:tcPr>
          <w:p w14:paraId="12476D0B" w14:textId="4C2E0B58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295</w:t>
            </w:r>
          </w:p>
        </w:tc>
      </w:tr>
      <w:tr w:rsidR="003B47B0" w:rsidRPr="00D75757" w14:paraId="5EAA13C9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4C71469" w14:textId="151B78C3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Min 10 years</w:t>
            </w:r>
          </w:p>
        </w:tc>
        <w:tc>
          <w:tcPr>
            <w:tcW w:w="317" w:type="pct"/>
            <w:vAlign w:val="top"/>
          </w:tcPr>
          <w:p w14:paraId="2466E0BB" w14:textId="53E0C30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19C81E95" w14:textId="2D70192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2D49F9E5" w14:textId="5103C3A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0A048FC6" w14:textId="5DE129D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</w:t>
            </w:r>
          </w:p>
        </w:tc>
        <w:tc>
          <w:tcPr>
            <w:tcW w:w="342" w:type="pct"/>
            <w:vAlign w:val="top"/>
          </w:tcPr>
          <w:p w14:paraId="6C0C60A4" w14:textId="3DA6FA8A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31E458E2" w14:textId="21E05C1E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02" w:type="pct"/>
            <w:vAlign w:val="top"/>
          </w:tcPr>
          <w:p w14:paraId="20329FC2" w14:textId="62F0EB7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51279E28" w14:textId="6FAF5D4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77EB45B6" w14:textId="019635E7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17DE4783" w14:textId="312F152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36" w:type="pct"/>
            <w:vAlign w:val="top"/>
          </w:tcPr>
          <w:p w14:paraId="456A31C0" w14:textId="6ECBC9EC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30" w:type="pct"/>
            <w:vAlign w:val="top"/>
          </w:tcPr>
          <w:p w14:paraId="16035F54" w14:textId="0EE8861D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13</w:t>
            </w:r>
          </w:p>
        </w:tc>
        <w:tc>
          <w:tcPr>
            <w:tcW w:w="386" w:type="pct"/>
            <w:vAlign w:val="top"/>
          </w:tcPr>
          <w:p w14:paraId="1A6CE56C" w14:textId="53C1DD06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211</w:t>
            </w:r>
          </w:p>
        </w:tc>
      </w:tr>
      <w:tr w:rsidR="003B47B0" w:rsidRPr="00D75757" w14:paraId="3378BCA9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BEB7629" w14:textId="7777777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4320F370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6227E2EE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2F39BD19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55182C7E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1B6FB165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26F53E71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02" w:type="pct"/>
            <w:vAlign w:val="top"/>
          </w:tcPr>
          <w:p w14:paraId="29694B38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477778D6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4D638D3F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7F2E8C1D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37C239C2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312E9FD1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64B5F4AF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3B47B0" w:rsidRPr="00D75757" w14:paraId="2F23BE48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847920E" w14:textId="5789DEA8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Ave 5 years</w:t>
            </w:r>
          </w:p>
        </w:tc>
        <w:tc>
          <w:tcPr>
            <w:tcW w:w="317" w:type="pct"/>
            <w:vAlign w:val="top"/>
          </w:tcPr>
          <w:p w14:paraId="7CBAF1AF" w14:textId="13D2F3FB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2AD6B52C" w14:textId="134032E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09F1105C" w14:textId="027E90AC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000D55D1" w14:textId="017DAED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1AA1F5D7" w14:textId="48F8FBBB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5260F473" w14:textId="6BA77693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6C8EC1E0" w14:textId="596500F4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3BB09DCB" w14:textId="13B9DB3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29" w:type="pct"/>
            <w:vAlign w:val="top"/>
          </w:tcPr>
          <w:p w14:paraId="01A2527C" w14:textId="548FA327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11" w:type="pct"/>
            <w:vAlign w:val="top"/>
          </w:tcPr>
          <w:p w14:paraId="4B431B70" w14:textId="47BD3CBB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688080F6" w14:textId="563D0544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30" w:type="pct"/>
            <w:vAlign w:val="top"/>
          </w:tcPr>
          <w:p w14:paraId="24E04A8A" w14:textId="5CA748E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20</w:t>
            </w:r>
          </w:p>
        </w:tc>
        <w:tc>
          <w:tcPr>
            <w:tcW w:w="386" w:type="pct"/>
            <w:vAlign w:val="top"/>
          </w:tcPr>
          <w:p w14:paraId="4B985C8F" w14:textId="6096C07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249</w:t>
            </w:r>
          </w:p>
        </w:tc>
      </w:tr>
      <w:tr w:rsidR="003B47B0" w:rsidRPr="00D75757" w14:paraId="16870FA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868B07F" w14:textId="5EDAE411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Max 5 years</w:t>
            </w:r>
          </w:p>
        </w:tc>
        <w:tc>
          <w:tcPr>
            <w:tcW w:w="317" w:type="pct"/>
            <w:vAlign w:val="top"/>
          </w:tcPr>
          <w:p w14:paraId="4347D8A5" w14:textId="4D2D6D01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364F09FC" w14:textId="50648369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113ECC6F" w14:textId="42409DA2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31358788" w14:textId="57C2E90E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24</w:t>
            </w:r>
          </w:p>
        </w:tc>
        <w:tc>
          <w:tcPr>
            <w:tcW w:w="342" w:type="pct"/>
            <w:vAlign w:val="top"/>
          </w:tcPr>
          <w:p w14:paraId="6D9D31A3" w14:textId="4F279348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42863420" w14:textId="02748935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318A777C" w14:textId="2CB3DE7E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28168AF1" w14:textId="3002C76D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29" w:type="pct"/>
            <w:vAlign w:val="top"/>
          </w:tcPr>
          <w:p w14:paraId="03DD108D" w14:textId="0018DFE4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52D0B242" w14:textId="4273B10B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26</w:t>
            </w:r>
          </w:p>
        </w:tc>
        <w:tc>
          <w:tcPr>
            <w:tcW w:w="336" w:type="pct"/>
            <w:vAlign w:val="top"/>
          </w:tcPr>
          <w:p w14:paraId="2B53814B" w14:textId="3A52907C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3D93E2A1" w14:textId="500DD0C1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6D69FFCB" w14:textId="6D17DFE0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295</w:t>
            </w:r>
          </w:p>
        </w:tc>
      </w:tr>
      <w:tr w:rsidR="003B47B0" w:rsidRPr="00D75757" w14:paraId="7B0B7C2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ED86A08" w14:textId="7B84B9BE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Min 5 years</w:t>
            </w:r>
          </w:p>
        </w:tc>
        <w:tc>
          <w:tcPr>
            <w:tcW w:w="317" w:type="pct"/>
            <w:vAlign w:val="top"/>
          </w:tcPr>
          <w:p w14:paraId="1F685D85" w14:textId="0A65610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01D87C08" w14:textId="3652BE27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691AE1AC" w14:textId="340E529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4750681E" w14:textId="5D45176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42" w:type="pct"/>
            <w:vAlign w:val="top"/>
          </w:tcPr>
          <w:p w14:paraId="72B70F34" w14:textId="3F1FCD4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73CF2297" w14:textId="4767A255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02" w:type="pct"/>
            <w:vAlign w:val="top"/>
          </w:tcPr>
          <w:p w14:paraId="6C6EFFDA" w14:textId="32A43E04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795A37EA" w14:textId="30BCB27A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1520179A" w14:textId="740BE91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0B3631B6" w14:textId="7C10BD3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391DC086" w14:textId="3CF5034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30" w:type="pct"/>
            <w:vAlign w:val="top"/>
          </w:tcPr>
          <w:p w14:paraId="456FB15E" w14:textId="71EAB64C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86" w:type="pct"/>
            <w:vAlign w:val="top"/>
          </w:tcPr>
          <w:p w14:paraId="68F43112" w14:textId="1369D0D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211</w:t>
            </w:r>
          </w:p>
        </w:tc>
      </w:tr>
    </w:tbl>
    <w:p w14:paraId="64EE4113" w14:textId="77777777" w:rsidR="00B76081" w:rsidRDefault="00B76081" w:rsidP="00A03E8F"/>
    <w:p w14:paraId="00427CFB" w14:textId="6E213F5A" w:rsidR="00C466C6" w:rsidRPr="00A03E8F" w:rsidRDefault="00C466C6" w:rsidP="00860B2A">
      <w:pPr>
        <w:pStyle w:val="ListParagraph"/>
        <w:numPr>
          <w:ilvl w:val="0"/>
          <w:numId w:val="15"/>
        </w:numPr>
      </w:pPr>
      <w:r>
        <w:t xml:space="preserve">END OF REPORT - </w:t>
      </w:r>
    </w:p>
    <w:sectPr w:rsidR="00C466C6" w:rsidRPr="00A03E8F" w:rsidSect="007A5DDD">
      <w:headerReference w:type="default" r:id="rId21"/>
      <w:footerReference w:type="even" r:id="rId22"/>
      <w:footerReference w:type="default" r:id="rId23"/>
      <w:headerReference w:type="first" r:id="rId24"/>
      <w:pgSz w:w="11906" w:h="16838"/>
      <w:pgMar w:top="2835" w:right="907" w:bottom="1440" w:left="907" w:header="737" w:footer="85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566D30" w14:textId="77777777" w:rsidR="00A27361" w:rsidRDefault="00A27361" w:rsidP="004A5423">
      <w:r>
        <w:separator/>
      </w:r>
    </w:p>
  </w:endnote>
  <w:endnote w:type="continuationSeparator" w:id="0">
    <w:p w14:paraId="11349014" w14:textId="77777777" w:rsidR="00A27361" w:rsidRDefault="00A27361" w:rsidP="004A54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39407678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075BE9D" w14:textId="77777777" w:rsidR="004A5423" w:rsidRDefault="004A5423" w:rsidP="00B9761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01E8897" w14:textId="77777777" w:rsidR="004A5423" w:rsidRDefault="004A5423" w:rsidP="004A542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8FB57E" w14:textId="77777777" w:rsidR="004A5423" w:rsidRPr="005B4879" w:rsidRDefault="005B4879" w:rsidP="005B4879">
    <w:pPr>
      <w:pStyle w:val="Footer"/>
      <w:ind w:right="360"/>
      <w:jc w:val="right"/>
      <w:rPr>
        <w:rFonts w:cstheme="minorHAnsi"/>
        <w:sz w:val="16"/>
        <w:szCs w:val="16"/>
      </w:rPr>
    </w:pPr>
    <w:r w:rsidRPr="005B4879">
      <w:rPr>
        <w:rFonts w:cstheme="minorHAnsi"/>
        <w:noProof/>
        <w:sz w:val="16"/>
        <w:szCs w:val="16"/>
      </w:rPr>
      <w:drawing>
        <wp:anchor distT="0" distB="0" distL="114300" distR="114300" simplePos="0" relativeHeight="251660288" behindDoc="1" locked="0" layoutInCell="1" allowOverlap="1" wp14:anchorId="4DA351DE" wp14:editId="0D8899F4">
          <wp:simplePos x="0" y="0"/>
          <wp:positionH relativeFrom="column">
            <wp:posOffset>-25400</wp:posOffset>
          </wp:positionH>
          <wp:positionV relativeFrom="paragraph">
            <wp:posOffset>-88666</wp:posOffset>
          </wp:positionV>
          <wp:extent cx="1206500" cy="321945"/>
          <wp:effectExtent l="0" t="0" r="0" b="0"/>
          <wp:wrapNone/>
          <wp:docPr id="715900415" name="Graphic 3" descr="Transport Accident Commissi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9423085" name="Graphic 3" descr="Transport Accident Commission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6500" cy="3219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4879">
      <w:rPr>
        <w:rFonts w:cstheme="minorHAnsi"/>
        <w:sz w:val="16"/>
        <w:szCs w:val="16"/>
      </w:rPr>
      <w:t xml:space="preserve">Page </w:t>
    </w:r>
    <w:r w:rsidRPr="005B4879">
      <w:rPr>
        <w:rFonts w:cstheme="minorHAnsi"/>
        <w:sz w:val="16"/>
        <w:szCs w:val="16"/>
      </w:rPr>
      <w:fldChar w:fldCharType="begin"/>
    </w:r>
    <w:r w:rsidRPr="005B4879">
      <w:rPr>
        <w:rFonts w:cstheme="minorHAnsi"/>
        <w:sz w:val="16"/>
        <w:szCs w:val="16"/>
      </w:rPr>
      <w:instrText xml:space="preserve"> PAGE </w:instrText>
    </w:r>
    <w:r w:rsidRPr="005B4879">
      <w:rPr>
        <w:rFonts w:cstheme="minorHAnsi"/>
        <w:sz w:val="16"/>
        <w:szCs w:val="16"/>
      </w:rPr>
      <w:fldChar w:fldCharType="separate"/>
    </w:r>
    <w:r w:rsidRPr="005B4879">
      <w:rPr>
        <w:rFonts w:cstheme="minorHAnsi"/>
        <w:noProof/>
        <w:sz w:val="16"/>
        <w:szCs w:val="16"/>
      </w:rPr>
      <w:t>2</w:t>
    </w:r>
    <w:r w:rsidRPr="005B4879">
      <w:rPr>
        <w:rFonts w:cstheme="minorHAnsi"/>
        <w:sz w:val="16"/>
        <w:szCs w:val="16"/>
      </w:rPr>
      <w:fldChar w:fldCharType="end"/>
    </w:r>
    <w:r w:rsidRPr="005B4879">
      <w:rPr>
        <w:rFonts w:cstheme="minorHAnsi"/>
        <w:sz w:val="16"/>
        <w:szCs w:val="16"/>
      </w:rPr>
      <w:t xml:space="preserve"> of </w:t>
    </w:r>
    <w:r w:rsidRPr="005B4879">
      <w:rPr>
        <w:rFonts w:cstheme="minorHAnsi"/>
        <w:sz w:val="16"/>
        <w:szCs w:val="16"/>
      </w:rPr>
      <w:fldChar w:fldCharType="begin"/>
    </w:r>
    <w:r w:rsidRPr="005B4879">
      <w:rPr>
        <w:rFonts w:cstheme="minorHAnsi"/>
        <w:sz w:val="16"/>
        <w:szCs w:val="16"/>
      </w:rPr>
      <w:instrText xml:space="preserve"> NUMPAGES </w:instrText>
    </w:r>
    <w:r w:rsidRPr="005B4879">
      <w:rPr>
        <w:rFonts w:cstheme="minorHAnsi"/>
        <w:sz w:val="16"/>
        <w:szCs w:val="16"/>
      </w:rPr>
      <w:fldChar w:fldCharType="separate"/>
    </w:r>
    <w:r w:rsidRPr="005B4879">
      <w:rPr>
        <w:rFonts w:cstheme="minorHAnsi"/>
        <w:noProof/>
        <w:sz w:val="16"/>
        <w:szCs w:val="16"/>
      </w:rPr>
      <w:t>8</w:t>
    </w:r>
    <w:r w:rsidRPr="005B4879">
      <w:rPr>
        <w:rFonts w:cstheme="minorHAnsi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867142" w14:textId="77777777" w:rsidR="00A27361" w:rsidRDefault="00A27361" w:rsidP="004A5423">
      <w:r>
        <w:separator/>
      </w:r>
    </w:p>
  </w:footnote>
  <w:footnote w:type="continuationSeparator" w:id="0">
    <w:p w14:paraId="213FB63A" w14:textId="77777777" w:rsidR="00A27361" w:rsidRDefault="00A27361" w:rsidP="004A54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820EC2" w14:textId="48415273" w:rsidR="004A5423" w:rsidRDefault="00311F3F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97590C8" wp14:editId="084630E1">
              <wp:simplePos x="0" y="0"/>
              <wp:positionH relativeFrom="column">
                <wp:posOffset>-86995</wp:posOffset>
              </wp:positionH>
              <wp:positionV relativeFrom="paragraph">
                <wp:posOffset>128905</wp:posOffset>
              </wp:positionV>
              <wp:extent cx="6940550" cy="882650"/>
              <wp:effectExtent l="0" t="0" r="0" b="0"/>
              <wp:wrapNone/>
              <wp:docPr id="1671002550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940550" cy="882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8664302" w14:textId="00ABC572" w:rsidR="003B0EDB" w:rsidRDefault="00311F3F" w:rsidP="004A5423">
                          <w:pPr>
                            <w:pStyle w:val="Title"/>
                          </w:pPr>
                          <w:r w:rsidRPr="00311F3F">
                            <w:t>Road Safety Statistics</w:t>
                          </w:r>
                        </w:p>
                        <w:p w14:paraId="1761142E" w14:textId="1183AE4C" w:rsidR="004A5423" w:rsidRPr="004A5423" w:rsidRDefault="00F2551A" w:rsidP="0049296B">
                          <w:pPr>
                            <w:pStyle w:val="Subtitle"/>
                          </w:pPr>
                          <w:r>
                            <w:t>December</w:t>
                          </w:r>
                          <w:r w:rsidR="00311F3F">
                            <w:t xml:space="preserve"> 2024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97590C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-6.85pt;margin-top:10.15pt;width:546.5pt;height:6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" filled="f" stroked="f" strokeweight=".5pt">
              <v:textbox>
                <w:txbxContent>
                  <w:p w14:paraId="28664302" w14:textId="00ABC572" w:rsidR="003B0EDB" w:rsidRDefault="00311F3F" w:rsidP="004A5423">
                    <w:pPr>
                      <w:pStyle w:val="Title"/>
                    </w:pPr>
                    <w:r w:rsidRPr="00311F3F">
                      <w:t>Road Safety Statistics</w:t>
                    </w:r>
                  </w:p>
                  <w:p w14:paraId="1761142E" w14:textId="1183AE4C" w:rsidR="004A5423" w:rsidRPr="004A5423" w:rsidRDefault="00F2551A" w:rsidP="0049296B">
                    <w:pPr>
                      <w:pStyle w:val="Subtitle"/>
                    </w:pPr>
                    <w:r>
                      <w:t>December</w:t>
                    </w:r>
                    <w:r w:rsidR="00311F3F">
                      <w:t xml:space="preserve"> 2024</w:t>
                    </w:r>
                  </w:p>
                </w:txbxContent>
              </v:textbox>
            </v:shape>
          </w:pict>
        </mc:Fallback>
      </mc:AlternateContent>
    </w:r>
    <w:r w:rsidR="004A5423">
      <w:rPr>
        <w:noProof/>
      </w:rPr>
      <w:drawing>
        <wp:anchor distT="0" distB="0" distL="114300" distR="114300" simplePos="0" relativeHeight="251658240" behindDoc="1" locked="0" layoutInCell="1" allowOverlap="1" wp14:anchorId="7336B83C" wp14:editId="2786FB10">
          <wp:simplePos x="0" y="0"/>
          <wp:positionH relativeFrom="column">
            <wp:posOffset>-1181100</wp:posOffset>
          </wp:positionH>
          <wp:positionV relativeFrom="paragraph">
            <wp:posOffset>-366395</wp:posOffset>
          </wp:positionV>
          <wp:extent cx="1612900" cy="1634701"/>
          <wp:effectExtent l="0" t="0" r="0" b="3810"/>
          <wp:wrapNone/>
          <wp:docPr id="841346836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9151647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12900" cy="163470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D7B9B7" w14:textId="77777777" w:rsidR="00D75E93" w:rsidRDefault="00D75E93">
    <w:pPr>
      <w:pStyle w:val="Header"/>
    </w:pPr>
    <w:r>
      <w:rPr>
        <w:noProof/>
      </w:rPr>
      <w:drawing>
        <wp:anchor distT="0" distB="0" distL="114300" distR="114300" simplePos="0" relativeHeight="251665408" behindDoc="1" locked="0" layoutInCell="1" allowOverlap="1" wp14:anchorId="4C86D31F" wp14:editId="6B5E2FEA">
          <wp:simplePos x="0" y="0"/>
          <wp:positionH relativeFrom="column">
            <wp:posOffset>0</wp:posOffset>
          </wp:positionH>
          <wp:positionV relativeFrom="paragraph">
            <wp:posOffset>140677</wp:posOffset>
          </wp:positionV>
          <wp:extent cx="1837690" cy="490855"/>
          <wp:effectExtent l="0" t="0" r="3810" b="4445"/>
          <wp:wrapNone/>
          <wp:docPr id="20092683" name="Graphic 5" descr="Transport Accident Commission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958735" name="Graphic 5" descr="Transport Accident Commission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7690" cy="4908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501446"/>
    <w:multiLevelType w:val="hybridMultilevel"/>
    <w:tmpl w:val="FF10986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0A47AC"/>
    <w:multiLevelType w:val="multilevel"/>
    <w:tmpl w:val="9FBA1EF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9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03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0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9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96" w:hanging="1800"/>
      </w:pPr>
      <w:rPr>
        <w:rFonts w:hint="default"/>
      </w:rPr>
    </w:lvl>
  </w:abstractNum>
  <w:abstractNum w:abstractNumId="2" w15:restartNumberingAfterBreak="0">
    <w:nsid w:val="27D67077"/>
    <w:multiLevelType w:val="multilevel"/>
    <w:tmpl w:val="F1BA1A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7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17" w:hanging="1800"/>
      </w:pPr>
      <w:rPr>
        <w:rFonts w:hint="default"/>
      </w:rPr>
    </w:lvl>
  </w:abstractNum>
  <w:abstractNum w:abstractNumId="3" w15:restartNumberingAfterBreak="0">
    <w:nsid w:val="2A280D87"/>
    <w:multiLevelType w:val="hybridMultilevel"/>
    <w:tmpl w:val="3B5818A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DA60DD"/>
    <w:multiLevelType w:val="multilevel"/>
    <w:tmpl w:val="3B00D8CC"/>
    <w:lvl w:ilvl="0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55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3343472B"/>
    <w:multiLevelType w:val="multilevel"/>
    <w:tmpl w:val="0B947CF4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42B266A5"/>
    <w:multiLevelType w:val="hybridMultilevel"/>
    <w:tmpl w:val="89AE72CE"/>
    <w:lvl w:ilvl="0" w:tplc="5ACA9182">
      <w:numFmt w:val="bullet"/>
      <w:lvlText w:val="•"/>
      <w:lvlJc w:val="left"/>
      <w:pPr>
        <w:ind w:left="1440" w:hanging="720"/>
      </w:pPr>
      <w:rPr>
        <w:rFonts w:ascii="Arial" w:eastAsiaTheme="minorHAnsi" w:hAnsi="Arial" w:cs="Aria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5772DC6"/>
    <w:multiLevelType w:val="multilevel"/>
    <w:tmpl w:val="3B00D8CC"/>
    <w:styleLink w:val="CurrentList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7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17" w:hanging="1800"/>
      </w:pPr>
      <w:rPr>
        <w:rFonts w:hint="default"/>
      </w:rPr>
    </w:lvl>
  </w:abstractNum>
  <w:abstractNum w:abstractNumId="8" w15:restartNumberingAfterBreak="0">
    <w:nsid w:val="4B955770"/>
    <w:multiLevelType w:val="hybridMultilevel"/>
    <w:tmpl w:val="BB983356"/>
    <w:lvl w:ilvl="0" w:tplc="CE1CBED6">
      <w:start w:val="1"/>
      <w:numFmt w:val="bullet"/>
      <w:pStyle w:val="ListParagraph"/>
      <w:lvlText w:val=""/>
      <w:lvlJc w:val="left"/>
      <w:pPr>
        <w:ind w:left="360" w:hanging="360"/>
      </w:pPr>
      <w:rPr>
        <w:rFonts w:ascii="Symbol" w:hAnsi="Symbol" w:hint="default"/>
        <w:color w:val="0091DA" w:themeColor="accent1"/>
        <w:sz w:val="24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D6A1754"/>
    <w:multiLevelType w:val="hybridMultilevel"/>
    <w:tmpl w:val="B06E0976"/>
    <w:lvl w:ilvl="0" w:tplc="5ACA9182">
      <w:numFmt w:val="bullet"/>
      <w:lvlText w:val="•"/>
      <w:lvlJc w:val="left"/>
      <w:pPr>
        <w:ind w:left="1440" w:hanging="72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E640CEB"/>
    <w:multiLevelType w:val="hybridMultilevel"/>
    <w:tmpl w:val="7336592C"/>
    <w:lvl w:ilvl="0" w:tplc="09266B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72A301E"/>
    <w:multiLevelType w:val="hybridMultilevel"/>
    <w:tmpl w:val="AAB42CE8"/>
    <w:lvl w:ilvl="0" w:tplc="D35AA2A2">
      <w:start w:val="6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BAB7B8C"/>
    <w:multiLevelType w:val="hybridMultilevel"/>
    <w:tmpl w:val="1A3848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5166FD"/>
    <w:multiLevelType w:val="multilevel"/>
    <w:tmpl w:val="7842F49A"/>
    <w:lvl w:ilvl="0">
      <w:numFmt w:val="decimal"/>
      <w:lvlText w:val="%1"/>
      <w:lvlJc w:val="left"/>
      <w:pPr>
        <w:ind w:left="360" w:hanging="360"/>
      </w:pPr>
      <w:rPr>
        <w:rFonts w:cstheme="minorBidi" w:hint="default"/>
      </w:rPr>
    </w:lvl>
    <w:lvl w:ilvl="1">
      <w:start w:val="4"/>
      <w:numFmt w:val="decimal"/>
      <w:lvlText w:val="%1.%2"/>
      <w:lvlJc w:val="left"/>
      <w:pPr>
        <w:ind w:left="405" w:hanging="360"/>
      </w:pPr>
      <w:rPr>
        <w:rFonts w:cstheme="minorBidi" w:hint="default"/>
      </w:rPr>
    </w:lvl>
    <w:lvl w:ilvl="2">
      <w:start w:val="1"/>
      <w:numFmt w:val="decimal"/>
      <w:lvlText w:val="%1.%2.%3"/>
      <w:lvlJc w:val="left"/>
      <w:pPr>
        <w:ind w:left="810" w:hanging="720"/>
      </w:pPr>
      <w:rPr>
        <w:rFonts w:cstheme="minorBidi" w:hint="default"/>
      </w:rPr>
    </w:lvl>
    <w:lvl w:ilvl="3">
      <w:start w:val="1"/>
      <w:numFmt w:val="decimal"/>
      <w:lvlText w:val="%1.%2.%3.%4"/>
      <w:lvlJc w:val="left"/>
      <w:pPr>
        <w:ind w:left="855" w:hanging="720"/>
      </w:pPr>
      <w:rPr>
        <w:rFonts w:cstheme="minorBidi" w:hint="default"/>
      </w:rPr>
    </w:lvl>
    <w:lvl w:ilvl="4">
      <w:start w:val="1"/>
      <w:numFmt w:val="decimal"/>
      <w:lvlText w:val="%1.%2.%3.%4.%5"/>
      <w:lvlJc w:val="left"/>
      <w:pPr>
        <w:ind w:left="900" w:hanging="720"/>
      </w:pPr>
      <w:rPr>
        <w:rFonts w:cstheme="minorBidi" w:hint="default"/>
      </w:rPr>
    </w:lvl>
    <w:lvl w:ilvl="5">
      <w:start w:val="1"/>
      <w:numFmt w:val="decimal"/>
      <w:lvlText w:val="%1.%2.%3.%4.%5.%6"/>
      <w:lvlJc w:val="left"/>
      <w:pPr>
        <w:ind w:left="1305" w:hanging="1080"/>
      </w:pPr>
      <w:rPr>
        <w:rFonts w:cstheme="minorBidi" w:hint="default"/>
      </w:rPr>
    </w:lvl>
    <w:lvl w:ilvl="6">
      <w:start w:val="1"/>
      <w:numFmt w:val="decimal"/>
      <w:lvlText w:val="%1.%2.%3.%4.%5.%6.%7"/>
      <w:lvlJc w:val="left"/>
      <w:pPr>
        <w:ind w:left="1350" w:hanging="1080"/>
      </w:pPr>
      <w:rPr>
        <w:rFonts w:cstheme="minorBidi" w:hint="default"/>
      </w:rPr>
    </w:lvl>
    <w:lvl w:ilvl="7">
      <w:start w:val="1"/>
      <w:numFmt w:val="decimal"/>
      <w:lvlText w:val="%1.%2.%3.%4.%5.%6.%7.%8"/>
      <w:lvlJc w:val="left"/>
      <w:pPr>
        <w:ind w:left="1755" w:hanging="1440"/>
      </w:pPr>
      <w:rPr>
        <w:rFonts w:cstheme="minorBidi" w:hint="default"/>
      </w:rPr>
    </w:lvl>
    <w:lvl w:ilvl="8">
      <w:start w:val="1"/>
      <w:numFmt w:val="decimal"/>
      <w:lvlText w:val="%1.%2.%3.%4.%5.%6.%7.%8.%9"/>
      <w:lvlJc w:val="left"/>
      <w:pPr>
        <w:ind w:left="1800" w:hanging="1440"/>
      </w:pPr>
      <w:rPr>
        <w:rFonts w:cstheme="minorBidi" w:hint="default"/>
      </w:rPr>
    </w:lvl>
  </w:abstractNum>
  <w:abstractNum w:abstractNumId="14" w15:restartNumberingAfterBreak="0">
    <w:nsid w:val="5C6A0E3A"/>
    <w:multiLevelType w:val="hybridMultilevel"/>
    <w:tmpl w:val="D8D4D350"/>
    <w:lvl w:ilvl="0" w:tplc="20026FB4">
      <w:start w:val="1"/>
      <w:numFmt w:val="bullet"/>
      <w:pStyle w:val="Bullet1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044598"/>
    <w:multiLevelType w:val="hybridMultilevel"/>
    <w:tmpl w:val="9EF0E6D2"/>
    <w:lvl w:ilvl="0" w:tplc="0C09000F">
      <w:start w:val="1"/>
      <w:numFmt w:val="decimal"/>
      <w:lvlText w:val="%1."/>
      <w:lvlJc w:val="left"/>
      <w:pPr>
        <w:ind w:left="1440" w:hanging="72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623852B1"/>
    <w:multiLevelType w:val="multilevel"/>
    <w:tmpl w:val="22AA43C2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7" w15:restartNumberingAfterBreak="0">
    <w:nsid w:val="624D7D1F"/>
    <w:multiLevelType w:val="hybridMultilevel"/>
    <w:tmpl w:val="3DB4A0A2"/>
    <w:lvl w:ilvl="0" w:tplc="5DC25744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6620E2B"/>
    <w:multiLevelType w:val="hybridMultilevel"/>
    <w:tmpl w:val="740C5A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5C44D9"/>
    <w:multiLevelType w:val="hybridMultilevel"/>
    <w:tmpl w:val="EAE4C152"/>
    <w:lvl w:ilvl="0" w:tplc="DD440696">
      <w:start w:val="202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F0E34FA"/>
    <w:multiLevelType w:val="hybridMultilevel"/>
    <w:tmpl w:val="1AF47B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96E5507"/>
    <w:multiLevelType w:val="hybridMultilevel"/>
    <w:tmpl w:val="434E548A"/>
    <w:lvl w:ilvl="0" w:tplc="AC502AE0">
      <w:start w:val="202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97D00A9"/>
    <w:multiLevelType w:val="hybridMultilevel"/>
    <w:tmpl w:val="CDE0C5CE"/>
    <w:lvl w:ilvl="0" w:tplc="057EECD4">
      <w:start w:val="1"/>
      <w:numFmt w:val="bullet"/>
      <w:pStyle w:val="Bullet2-ListParagraph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FF947122">
      <w:start w:val="1"/>
      <w:numFmt w:val="bullet"/>
      <w:pStyle w:val="Bullet3-ListParagraph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C8A1E67"/>
    <w:multiLevelType w:val="multilevel"/>
    <w:tmpl w:val="3B00D8CC"/>
    <w:styleLink w:val="CurrentList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7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17" w:hanging="1800"/>
      </w:pPr>
      <w:rPr>
        <w:rFonts w:hint="default"/>
      </w:rPr>
    </w:lvl>
  </w:abstractNum>
  <w:num w:numId="1" w16cid:durableId="602148846">
    <w:abstractNumId w:val="8"/>
  </w:num>
  <w:num w:numId="2" w16cid:durableId="1518929650">
    <w:abstractNumId w:val="10"/>
  </w:num>
  <w:num w:numId="3" w16cid:durableId="1504198739">
    <w:abstractNumId w:val="20"/>
  </w:num>
  <w:num w:numId="4" w16cid:durableId="453520151">
    <w:abstractNumId w:val="14"/>
  </w:num>
  <w:num w:numId="5" w16cid:durableId="638416025">
    <w:abstractNumId w:val="22"/>
  </w:num>
  <w:num w:numId="6" w16cid:durableId="1672366866">
    <w:abstractNumId w:val="2"/>
  </w:num>
  <w:num w:numId="7" w16cid:durableId="1483738067">
    <w:abstractNumId w:val="12"/>
  </w:num>
  <w:num w:numId="8" w16cid:durableId="1642883940">
    <w:abstractNumId w:val="9"/>
  </w:num>
  <w:num w:numId="9" w16cid:durableId="361713627">
    <w:abstractNumId w:val="15"/>
  </w:num>
  <w:num w:numId="10" w16cid:durableId="132525227">
    <w:abstractNumId w:val="6"/>
  </w:num>
  <w:num w:numId="11" w16cid:durableId="1302539982">
    <w:abstractNumId w:val="21"/>
  </w:num>
  <w:num w:numId="12" w16cid:durableId="964390535">
    <w:abstractNumId w:val="19"/>
  </w:num>
  <w:num w:numId="13" w16cid:durableId="697202983">
    <w:abstractNumId w:val="8"/>
  </w:num>
  <w:num w:numId="14" w16cid:durableId="1758478422">
    <w:abstractNumId w:val="18"/>
  </w:num>
  <w:num w:numId="15" w16cid:durableId="1465581588">
    <w:abstractNumId w:val="17"/>
  </w:num>
  <w:num w:numId="16" w16cid:durableId="789326373">
    <w:abstractNumId w:val="0"/>
  </w:num>
  <w:num w:numId="17" w16cid:durableId="1059092812">
    <w:abstractNumId w:val="3"/>
  </w:num>
  <w:num w:numId="18" w16cid:durableId="1201698716">
    <w:abstractNumId w:val="11"/>
  </w:num>
  <w:num w:numId="19" w16cid:durableId="144128074">
    <w:abstractNumId w:val="4"/>
  </w:num>
  <w:num w:numId="20" w16cid:durableId="1954708202">
    <w:abstractNumId w:val="8"/>
  </w:num>
  <w:num w:numId="21" w16cid:durableId="567543107">
    <w:abstractNumId w:val="1"/>
  </w:num>
  <w:num w:numId="22" w16cid:durableId="296229273">
    <w:abstractNumId w:val="5"/>
  </w:num>
  <w:num w:numId="23" w16cid:durableId="1874611492">
    <w:abstractNumId w:val="16"/>
  </w:num>
  <w:num w:numId="24" w16cid:durableId="477957890">
    <w:abstractNumId w:val="13"/>
  </w:num>
  <w:num w:numId="25" w16cid:durableId="11031727">
    <w:abstractNumId w:val="23"/>
  </w:num>
  <w:num w:numId="26" w16cid:durableId="1118529687">
    <w:abstractNumId w:val="7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Rowan Jacques-Hamilton">
    <w15:presenceInfo w15:providerId="None" w15:userId="Rowan Jacques-Hamilt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4763"/>
    <w:rsid w:val="00005D35"/>
    <w:rsid w:val="00015F17"/>
    <w:rsid w:val="00016FD3"/>
    <w:rsid w:val="000328C8"/>
    <w:rsid w:val="00050E39"/>
    <w:rsid w:val="0006321C"/>
    <w:rsid w:val="00065487"/>
    <w:rsid w:val="00085394"/>
    <w:rsid w:val="00090F2D"/>
    <w:rsid w:val="0009409F"/>
    <w:rsid w:val="000A2EF1"/>
    <w:rsid w:val="000A5129"/>
    <w:rsid w:val="000A5C81"/>
    <w:rsid w:val="000A6C08"/>
    <w:rsid w:val="000C1950"/>
    <w:rsid w:val="000C218D"/>
    <w:rsid w:val="000E7E96"/>
    <w:rsid w:val="000F5595"/>
    <w:rsid w:val="0010772C"/>
    <w:rsid w:val="00113DC4"/>
    <w:rsid w:val="00116D4C"/>
    <w:rsid w:val="00123E0F"/>
    <w:rsid w:val="0013227A"/>
    <w:rsid w:val="00133C1C"/>
    <w:rsid w:val="001345A7"/>
    <w:rsid w:val="00135558"/>
    <w:rsid w:val="00135FFB"/>
    <w:rsid w:val="001467C2"/>
    <w:rsid w:val="00150236"/>
    <w:rsid w:val="00164507"/>
    <w:rsid w:val="00167CC8"/>
    <w:rsid w:val="00197715"/>
    <w:rsid w:val="001A4301"/>
    <w:rsid w:val="001A65D8"/>
    <w:rsid w:val="001A6610"/>
    <w:rsid w:val="001B7350"/>
    <w:rsid w:val="001B74E2"/>
    <w:rsid w:val="001C6241"/>
    <w:rsid w:val="001D2A54"/>
    <w:rsid w:val="001D4149"/>
    <w:rsid w:val="001F6A9D"/>
    <w:rsid w:val="0020187D"/>
    <w:rsid w:val="00210CA4"/>
    <w:rsid w:val="002114B0"/>
    <w:rsid w:val="0021426D"/>
    <w:rsid w:val="00214DE6"/>
    <w:rsid w:val="00216B21"/>
    <w:rsid w:val="002200C4"/>
    <w:rsid w:val="0022274B"/>
    <w:rsid w:val="00224A9B"/>
    <w:rsid w:val="00231F0A"/>
    <w:rsid w:val="00236394"/>
    <w:rsid w:val="002400D8"/>
    <w:rsid w:val="002431F2"/>
    <w:rsid w:val="00244285"/>
    <w:rsid w:val="002447ED"/>
    <w:rsid w:val="002475D3"/>
    <w:rsid w:val="0026035B"/>
    <w:rsid w:val="00275C79"/>
    <w:rsid w:val="00281D5E"/>
    <w:rsid w:val="002823B6"/>
    <w:rsid w:val="002B0AFE"/>
    <w:rsid w:val="002B2924"/>
    <w:rsid w:val="002C32EC"/>
    <w:rsid w:val="002C753C"/>
    <w:rsid w:val="002D3166"/>
    <w:rsid w:val="002D4178"/>
    <w:rsid w:val="002D4599"/>
    <w:rsid w:val="002D561F"/>
    <w:rsid w:val="002D7F28"/>
    <w:rsid w:val="002E2DAD"/>
    <w:rsid w:val="002E6CA9"/>
    <w:rsid w:val="002F2C73"/>
    <w:rsid w:val="00311F3F"/>
    <w:rsid w:val="003133D0"/>
    <w:rsid w:val="003134D3"/>
    <w:rsid w:val="00323922"/>
    <w:rsid w:val="003305E9"/>
    <w:rsid w:val="0033149E"/>
    <w:rsid w:val="00334178"/>
    <w:rsid w:val="0034099D"/>
    <w:rsid w:val="00354F4C"/>
    <w:rsid w:val="003714A9"/>
    <w:rsid w:val="00380868"/>
    <w:rsid w:val="003810B6"/>
    <w:rsid w:val="00382038"/>
    <w:rsid w:val="003875DA"/>
    <w:rsid w:val="003A3476"/>
    <w:rsid w:val="003B0345"/>
    <w:rsid w:val="003B0EDB"/>
    <w:rsid w:val="003B47B0"/>
    <w:rsid w:val="003C0A7B"/>
    <w:rsid w:val="003D0963"/>
    <w:rsid w:val="004029E0"/>
    <w:rsid w:val="00403792"/>
    <w:rsid w:val="00417F64"/>
    <w:rsid w:val="00425348"/>
    <w:rsid w:val="00436026"/>
    <w:rsid w:val="00463A2F"/>
    <w:rsid w:val="0047370B"/>
    <w:rsid w:val="00480F2A"/>
    <w:rsid w:val="004879D3"/>
    <w:rsid w:val="00490910"/>
    <w:rsid w:val="0049296B"/>
    <w:rsid w:val="004A30CE"/>
    <w:rsid w:val="004A5423"/>
    <w:rsid w:val="004B4004"/>
    <w:rsid w:val="004C4068"/>
    <w:rsid w:val="004D0B74"/>
    <w:rsid w:val="004D6ED4"/>
    <w:rsid w:val="004E01EC"/>
    <w:rsid w:val="004F040A"/>
    <w:rsid w:val="004F12C9"/>
    <w:rsid w:val="004F1588"/>
    <w:rsid w:val="004F4835"/>
    <w:rsid w:val="00500AE4"/>
    <w:rsid w:val="00505E51"/>
    <w:rsid w:val="00511672"/>
    <w:rsid w:val="0052783B"/>
    <w:rsid w:val="0053606B"/>
    <w:rsid w:val="00544627"/>
    <w:rsid w:val="00553D6B"/>
    <w:rsid w:val="0055572E"/>
    <w:rsid w:val="00561DBD"/>
    <w:rsid w:val="00565059"/>
    <w:rsid w:val="005661C3"/>
    <w:rsid w:val="00577B9F"/>
    <w:rsid w:val="00586684"/>
    <w:rsid w:val="00586892"/>
    <w:rsid w:val="00586A88"/>
    <w:rsid w:val="00593342"/>
    <w:rsid w:val="005A2F2D"/>
    <w:rsid w:val="005A3606"/>
    <w:rsid w:val="005A4D8C"/>
    <w:rsid w:val="005A7AFB"/>
    <w:rsid w:val="005B4879"/>
    <w:rsid w:val="005B5EA6"/>
    <w:rsid w:val="005D0821"/>
    <w:rsid w:val="005D3762"/>
    <w:rsid w:val="005D3E21"/>
    <w:rsid w:val="005D5262"/>
    <w:rsid w:val="00602163"/>
    <w:rsid w:val="006074B9"/>
    <w:rsid w:val="006148F7"/>
    <w:rsid w:val="00623F76"/>
    <w:rsid w:val="00626BA9"/>
    <w:rsid w:val="00633472"/>
    <w:rsid w:val="006358D0"/>
    <w:rsid w:val="0064021A"/>
    <w:rsid w:val="00660AA6"/>
    <w:rsid w:val="0066640F"/>
    <w:rsid w:val="00694A8C"/>
    <w:rsid w:val="006A3D40"/>
    <w:rsid w:val="006B048E"/>
    <w:rsid w:val="006B3562"/>
    <w:rsid w:val="006B36F2"/>
    <w:rsid w:val="006B522A"/>
    <w:rsid w:val="006C0568"/>
    <w:rsid w:val="006D6BDC"/>
    <w:rsid w:val="00704BB9"/>
    <w:rsid w:val="00707037"/>
    <w:rsid w:val="00715160"/>
    <w:rsid w:val="00720BB1"/>
    <w:rsid w:val="00744265"/>
    <w:rsid w:val="007514AC"/>
    <w:rsid w:val="0075464F"/>
    <w:rsid w:val="00776D56"/>
    <w:rsid w:val="00777876"/>
    <w:rsid w:val="00780943"/>
    <w:rsid w:val="007A5DDD"/>
    <w:rsid w:val="007B2F27"/>
    <w:rsid w:val="007C7D60"/>
    <w:rsid w:val="007C7E7C"/>
    <w:rsid w:val="007E1C02"/>
    <w:rsid w:val="007E2CC3"/>
    <w:rsid w:val="007E5E3A"/>
    <w:rsid w:val="007F0132"/>
    <w:rsid w:val="007F1611"/>
    <w:rsid w:val="007F1732"/>
    <w:rsid w:val="00814391"/>
    <w:rsid w:val="00814DCE"/>
    <w:rsid w:val="00816109"/>
    <w:rsid w:val="00816B1F"/>
    <w:rsid w:val="00836A0B"/>
    <w:rsid w:val="00846376"/>
    <w:rsid w:val="00853868"/>
    <w:rsid w:val="00853D6B"/>
    <w:rsid w:val="00860B2A"/>
    <w:rsid w:val="00870776"/>
    <w:rsid w:val="00883193"/>
    <w:rsid w:val="00885D73"/>
    <w:rsid w:val="00895E86"/>
    <w:rsid w:val="008A1B40"/>
    <w:rsid w:val="008C0AFD"/>
    <w:rsid w:val="008D4410"/>
    <w:rsid w:val="008E0202"/>
    <w:rsid w:val="009037F0"/>
    <w:rsid w:val="00906C5C"/>
    <w:rsid w:val="00911DE2"/>
    <w:rsid w:val="009156DF"/>
    <w:rsid w:val="00921B77"/>
    <w:rsid w:val="00932644"/>
    <w:rsid w:val="009408F8"/>
    <w:rsid w:val="0097138B"/>
    <w:rsid w:val="0098230B"/>
    <w:rsid w:val="0098691B"/>
    <w:rsid w:val="00994D19"/>
    <w:rsid w:val="009959FD"/>
    <w:rsid w:val="009A208A"/>
    <w:rsid w:val="009A5977"/>
    <w:rsid w:val="009B31BE"/>
    <w:rsid w:val="009B4EFD"/>
    <w:rsid w:val="009B668C"/>
    <w:rsid w:val="009B72A0"/>
    <w:rsid w:val="009C12CB"/>
    <w:rsid w:val="009C2337"/>
    <w:rsid w:val="009C752C"/>
    <w:rsid w:val="009C7C06"/>
    <w:rsid w:val="009D0450"/>
    <w:rsid w:val="009D5CC4"/>
    <w:rsid w:val="009F6D74"/>
    <w:rsid w:val="00A01906"/>
    <w:rsid w:val="00A03E8F"/>
    <w:rsid w:val="00A066B2"/>
    <w:rsid w:val="00A12CFC"/>
    <w:rsid w:val="00A149B1"/>
    <w:rsid w:val="00A17921"/>
    <w:rsid w:val="00A204DF"/>
    <w:rsid w:val="00A27361"/>
    <w:rsid w:val="00A318FB"/>
    <w:rsid w:val="00A5390F"/>
    <w:rsid w:val="00A64765"/>
    <w:rsid w:val="00A8282A"/>
    <w:rsid w:val="00A91BEB"/>
    <w:rsid w:val="00A9315D"/>
    <w:rsid w:val="00A96488"/>
    <w:rsid w:val="00AD2DA3"/>
    <w:rsid w:val="00AD4D76"/>
    <w:rsid w:val="00AD7119"/>
    <w:rsid w:val="00AD71AE"/>
    <w:rsid w:val="00AE5051"/>
    <w:rsid w:val="00AF1F33"/>
    <w:rsid w:val="00AF2029"/>
    <w:rsid w:val="00B003E5"/>
    <w:rsid w:val="00B03816"/>
    <w:rsid w:val="00B142C8"/>
    <w:rsid w:val="00B14358"/>
    <w:rsid w:val="00B247F4"/>
    <w:rsid w:val="00B35537"/>
    <w:rsid w:val="00B60DD5"/>
    <w:rsid w:val="00B6249D"/>
    <w:rsid w:val="00B626A3"/>
    <w:rsid w:val="00B639B9"/>
    <w:rsid w:val="00B76081"/>
    <w:rsid w:val="00B9761A"/>
    <w:rsid w:val="00BA6DB7"/>
    <w:rsid w:val="00BA7F60"/>
    <w:rsid w:val="00BC5710"/>
    <w:rsid w:val="00BD6786"/>
    <w:rsid w:val="00BD6C10"/>
    <w:rsid w:val="00BE1D87"/>
    <w:rsid w:val="00BF701E"/>
    <w:rsid w:val="00C075E6"/>
    <w:rsid w:val="00C21CAD"/>
    <w:rsid w:val="00C2484B"/>
    <w:rsid w:val="00C454E7"/>
    <w:rsid w:val="00C466C6"/>
    <w:rsid w:val="00C64925"/>
    <w:rsid w:val="00C66D2A"/>
    <w:rsid w:val="00C7421F"/>
    <w:rsid w:val="00C743A7"/>
    <w:rsid w:val="00C84669"/>
    <w:rsid w:val="00CA64D5"/>
    <w:rsid w:val="00CB1C6B"/>
    <w:rsid w:val="00CB30C9"/>
    <w:rsid w:val="00CB33A3"/>
    <w:rsid w:val="00CD10D6"/>
    <w:rsid w:val="00CD7F72"/>
    <w:rsid w:val="00CE3141"/>
    <w:rsid w:val="00D06B0D"/>
    <w:rsid w:val="00D0734D"/>
    <w:rsid w:val="00D10530"/>
    <w:rsid w:val="00D11A7F"/>
    <w:rsid w:val="00D16082"/>
    <w:rsid w:val="00D20DD8"/>
    <w:rsid w:val="00D2134E"/>
    <w:rsid w:val="00D43C6B"/>
    <w:rsid w:val="00D44763"/>
    <w:rsid w:val="00D47104"/>
    <w:rsid w:val="00D568B2"/>
    <w:rsid w:val="00D75757"/>
    <w:rsid w:val="00D75E93"/>
    <w:rsid w:val="00D75EC3"/>
    <w:rsid w:val="00D771C2"/>
    <w:rsid w:val="00D80EB6"/>
    <w:rsid w:val="00D919EB"/>
    <w:rsid w:val="00D93AB3"/>
    <w:rsid w:val="00D9722C"/>
    <w:rsid w:val="00DA1E84"/>
    <w:rsid w:val="00DB484D"/>
    <w:rsid w:val="00DB6770"/>
    <w:rsid w:val="00DC27F2"/>
    <w:rsid w:val="00DC43AD"/>
    <w:rsid w:val="00DD5651"/>
    <w:rsid w:val="00DD645B"/>
    <w:rsid w:val="00DE07AA"/>
    <w:rsid w:val="00DE78EF"/>
    <w:rsid w:val="00DF63E3"/>
    <w:rsid w:val="00DF6F1F"/>
    <w:rsid w:val="00E07758"/>
    <w:rsid w:val="00E16E0C"/>
    <w:rsid w:val="00E24561"/>
    <w:rsid w:val="00E30895"/>
    <w:rsid w:val="00E36B7E"/>
    <w:rsid w:val="00E45072"/>
    <w:rsid w:val="00E52F50"/>
    <w:rsid w:val="00E66897"/>
    <w:rsid w:val="00E66EA5"/>
    <w:rsid w:val="00E714C2"/>
    <w:rsid w:val="00E74A9F"/>
    <w:rsid w:val="00E81B1C"/>
    <w:rsid w:val="00E82527"/>
    <w:rsid w:val="00E82D6B"/>
    <w:rsid w:val="00E8438F"/>
    <w:rsid w:val="00E9525B"/>
    <w:rsid w:val="00EB441A"/>
    <w:rsid w:val="00EF1D19"/>
    <w:rsid w:val="00F142EE"/>
    <w:rsid w:val="00F2551A"/>
    <w:rsid w:val="00F335C6"/>
    <w:rsid w:val="00F35014"/>
    <w:rsid w:val="00F3597D"/>
    <w:rsid w:val="00F464E8"/>
    <w:rsid w:val="00F60BC7"/>
    <w:rsid w:val="00F60EAD"/>
    <w:rsid w:val="00F64136"/>
    <w:rsid w:val="00F75041"/>
    <w:rsid w:val="00F961B8"/>
    <w:rsid w:val="00FB0283"/>
    <w:rsid w:val="00FB398A"/>
    <w:rsid w:val="00FB522A"/>
    <w:rsid w:val="00FB7C19"/>
    <w:rsid w:val="00FD2811"/>
    <w:rsid w:val="00FE5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6CCF705"/>
  <w15:chartTrackingRefBased/>
  <w15:docId w15:val="{BB1CD322-473B-43EB-8CBC-432B1AE461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3A2F"/>
    <w:rPr>
      <w:sz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4A542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b/>
      <w:bCs/>
      <w:color w:val="0091DA" w:themeColor="accent1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A542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b/>
      <w:bCs/>
      <w:color w:val="0091DA" w:themeColor="accent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C12CB"/>
    <w:pPr>
      <w:keepNext/>
      <w:keepLines/>
      <w:spacing w:before="160" w:after="80"/>
      <w:outlineLvl w:val="2"/>
    </w:pPr>
    <w:rPr>
      <w:rFonts w:eastAsiaTheme="majorEastAsia" w:cstheme="majorBidi"/>
      <w:b/>
      <w:color w:val="1E2850" w:themeColor="text2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D0450"/>
    <w:pPr>
      <w:keepNext/>
      <w:keepLines/>
      <w:spacing w:before="80" w:after="40"/>
      <w:outlineLvl w:val="3"/>
    </w:pPr>
    <w:rPr>
      <w:rFonts w:eastAsiaTheme="majorEastAsia" w:cstheme="majorBidi"/>
      <w:b/>
      <w:iCs/>
      <w:color w:val="1E2850" w:themeColor="text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074B9"/>
    <w:pPr>
      <w:keepNext/>
      <w:keepLines/>
      <w:spacing w:before="80" w:after="40"/>
      <w:outlineLvl w:val="4"/>
    </w:pPr>
    <w:rPr>
      <w:rFonts w:eastAsiaTheme="majorEastAsia" w:cstheme="majorBidi"/>
      <w:color w:val="006CA3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074B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074B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074B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074B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A5423"/>
    <w:rPr>
      <w:rFonts w:asciiTheme="majorHAnsi" w:eastAsiaTheme="majorEastAsia" w:hAnsiTheme="majorHAnsi" w:cstheme="majorBidi"/>
      <w:b/>
      <w:bCs/>
      <w:color w:val="0091DA" w:themeColor="accent1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4A5423"/>
    <w:rPr>
      <w:rFonts w:asciiTheme="majorHAnsi" w:eastAsiaTheme="majorEastAsia" w:hAnsiTheme="majorHAnsi" w:cstheme="majorBidi"/>
      <w:b/>
      <w:bCs/>
      <w:color w:val="0091DA" w:themeColor="accent1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9C12CB"/>
    <w:rPr>
      <w:rFonts w:eastAsiaTheme="majorEastAsia" w:cstheme="majorBidi"/>
      <w:b/>
      <w:color w:val="1E2850" w:themeColor="text2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9D0450"/>
    <w:rPr>
      <w:rFonts w:eastAsiaTheme="majorEastAsia" w:cstheme="majorBidi"/>
      <w:b/>
      <w:iCs/>
      <w:color w:val="1E2850" w:themeColor="text2"/>
      <w:sz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074B9"/>
    <w:rPr>
      <w:rFonts w:eastAsiaTheme="majorEastAsia" w:cstheme="majorBidi"/>
      <w:color w:val="006CA3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074B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074B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074B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074B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A5423"/>
    <w:pPr>
      <w:spacing w:after="80"/>
      <w:contextualSpacing/>
    </w:pPr>
    <w:rPr>
      <w:rFonts w:asciiTheme="majorHAnsi" w:eastAsiaTheme="majorEastAsia" w:hAnsiTheme="majorHAnsi" w:cstheme="majorBidi"/>
      <w:b/>
      <w:bCs/>
      <w:spacing w:val="-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A5423"/>
    <w:rPr>
      <w:rFonts w:asciiTheme="majorHAnsi" w:eastAsiaTheme="majorEastAsia" w:hAnsiTheme="majorHAnsi" w:cstheme="majorBidi"/>
      <w:b/>
      <w:bCs/>
      <w:spacing w:val="-10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63A2F"/>
    <w:pPr>
      <w:numPr>
        <w:ilvl w:val="1"/>
      </w:numPr>
      <w:spacing w:after="160"/>
    </w:pPr>
    <w:rPr>
      <w:rFonts w:eastAsiaTheme="majorEastAsia" w:cstheme="majorBidi"/>
      <w:color w:val="1E2850" w:themeColor="text2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63A2F"/>
    <w:rPr>
      <w:rFonts w:eastAsiaTheme="majorEastAsia" w:cstheme="majorBidi"/>
      <w:color w:val="1E2850" w:themeColor="text2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074B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074B9"/>
    <w:rPr>
      <w:i/>
      <w:iCs/>
      <w:color w:val="404040" w:themeColor="text1" w:themeTint="BF"/>
    </w:rPr>
  </w:style>
  <w:style w:type="paragraph" w:styleId="ListParagraph">
    <w:name w:val="List Paragraph"/>
    <w:aliases w:val="Bullet List Paragraph"/>
    <w:basedOn w:val="Normal"/>
    <w:uiPriority w:val="34"/>
    <w:qFormat/>
    <w:rsid w:val="006074B9"/>
    <w:pPr>
      <w:numPr>
        <w:numId w:val="1"/>
      </w:numPr>
      <w:contextualSpacing/>
    </w:pPr>
  </w:style>
  <w:style w:type="character" w:styleId="IntenseEmphasis">
    <w:name w:val="Intense Emphasis"/>
    <w:basedOn w:val="DefaultParagraphFont"/>
    <w:uiPriority w:val="21"/>
    <w:qFormat/>
    <w:rsid w:val="004A5423"/>
    <w:rPr>
      <w:b/>
      <w:i/>
      <w:iCs/>
      <w:color w:val="0091DA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A5423"/>
    <w:pPr>
      <w:pBdr>
        <w:top w:val="single" w:sz="4" w:space="10" w:color="006CA3" w:themeColor="accent1" w:themeShade="BF"/>
        <w:bottom w:val="single" w:sz="4" w:space="10" w:color="006CA3" w:themeColor="accent1" w:themeShade="BF"/>
      </w:pBdr>
      <w:spacing w:before="360" w:after="360"/>
      <w:ind w:left="864" w:right="864"/>
      <w:jc w:val="center"/>
    </w:pPr>
    <w:rPr>
      <w:i/>
      <w:iCs/>
      <w:color w:val="0091DA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A5423"/>
    <w:rPr>
      <w:i/>
      <w:iCs/>
      <w:color w:val="0091DA" w:themeColor="accent1"/>
    </w:rPr>
  </w:style>
  <w:style w:type="character" w:styleId="IntenseReference">
    <w:name w:val="Intense Reference"/>
    <w:basedOn w:val="DefaultParagraphFont"/>
    <w:uiPriority w:val="32"/>
    <w:qFormat/>
    <w:rsid w:val="004A5423"/>
    <w:rPr>
      <w:b/>
      <w:bCs/>
      <w:smallCaps/>
      <w:color w:val="0091DA" w:themeColor="accent1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A542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A5423"/>
  </w:style>
  <w:style w:type="paragraph" w:styleId="Footer">
    <w:name w:val="footer"/>
    <w:basedOn w:val="Normal"/>
    <w:link w:val="FooterChar"/>
    <w:uiPriority w:val="99"/>
    <w:unhideWhenUsed/>
    <w:rsid w:val="004A542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A5423"/>
  </w:style>
  <w:style w:type="character" w:styleId="Emphasis">
    <w:name w:val="Emphasis"/>
    <w:basedOn w:val="DefaultParagraphFont"/>
    <w:uiPriority w:val="20"/>
    <w:qFormat/>
    <w:rsid w:val="004A5423"/>
    <w:rPr>
      <w:i/>
      <w:iCs/>
    </w:rPr>
  </w:style>
  <w:style w:type="paragraph" w:customStyle="1" w:styleId="Hyperlink1">
    <w:name w:val="Hyperlink1"/>
    <w:basedOn w:val="Normal"/>
    <w:qFormat/>
    <w:rsid w:val="002F2C73"/>
    <w:rPr>
      <w:color w:val="006CA3" w:themeColor="accent1" w:themeShade="BF"/>
      <w:u w:val="single"/>
    </w:rPr>
  </w:style>
  <w:style w:type="character" w:styleId="Strong">
    <w:name w:val="Strong"/>
    <w:basedOn w:val="DefaultParagraphFont"/>
    <w:uiPriority w:val="22"/>
    <w:qFormat/>
    <w:rsid w:val="004A5423"/>
    <w:rPr>
      <w:b/>
      <w:bCs/>
    </w:rPr>
  </w:style>
  <w:style w:type="character" w:styleId="PageNumber">
    <w:name w:val="page number"/>
    <w:basedOn w:val="DefaultParagraphFont"/>
    <w:uiPriority w:val="99"/>
    <w:semiHidden/>
    <w:unhideWhenUsed/>
    <w:rsid w:val="004A5423"/>
  </w:style>
  <w:style w:type="table" w:styleId="TableGrid">
    <w:name w:val="Table Grid"/>
    <w:basedOn w:val="TableNormal"/>
    <w:uiPriority w:val="39"/>
    <w:rsid w:val="007E5E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4-Accent1">
    <w:name w:val="List Table 4 Accent 1"/>
    <w:aliases w:val="TAC-Table Style-01"/>
    <w:basedOn w:val="TableNormal"/>
    <w:uiPriority w:val="49"/>
    <w:rsid w:val="00E9525B"/>
    <w:rPr>
      <w:sz w:val="22"/>
    </w:rPr>
    <w:tblPr>
      <w:tblStyleRowBandSize w:val="1"/>
      <w:tblStyleColBandSize w:val="1"/>
      <w:tblCellMar>
        <w:top w:w="170" w:type="dxa"/>
        <w:bottom w:w="170" w:type="dxa"/>
      </w:tblCellMar>
    </w:tblPr>
    <w:tcPr>
      <w:vAlign w:val="center"/>
    </w:tcPr>
    <w:tblStylePr w:type="firstRow">
      <w:rPr>
        <w:rFonts w:asciiTheme="majorHAnsi" w:hAnsiTheme="majorHAnsi"/>
        <w:b/>
        <w:bCs/>
        <w:color w:val="FFFFFF" w:themeColor="background1"/>
        <w:sz w:val="24"/>
      </w:rPr>
      <w:tblPr/>
      <w:tcPr>
        <w:shd w:val="clear" w:color="auto" w:fill="1E2850" w:themeFill="text2"/>
      </w:tcPr>
    </w:tblStylePr>
    <w:tblStylePr w:type="lastRow">
      <w:rPr>
        <w:b/>
        <w:bCs/>
        <w:color w:val="FFFFFF" w:themeColor="background1"/>
        <w:sz w:val="22"/>
      </w:rPr>
      <w:tblPr/>
      <w:tcPr>
        <w:shd w:val="clear" w:color="auto" w:fill="006CA3" w:themeFill="accent1" w:themeFillShade="B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2F2F2" w:themeFill="background1" w:themeFillShade="F2"/>
      </w:tcPr>
    </w:tblStylePr>
    <w:tblStylePr w:type="band2Horz">
      <w:rPr>
        <w:rFonts w:asciiTheme="minorHAnsi" w:hAnsiTheme="minorHAnsi"/>
      </w:rPr>
      <w:tblPr/>
      <w:tcPr>
        <w:shd w:val="clear" w:color="auto" w:fill="FFFFFF" w:themeFill="background1"/>
      </w:tcPr>
    </w:tblStylePr>
  </w:style>
  <w:style w:type="table" w:styleId="ListTable4">
    <w:name w:val="List Table 4"/>
    <w:basedOn w:val="TableNormal"/>
    <w:uiPriority w:val="49"/>
    <w:rsid w:val="007E5E3A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6">
    <w:name w:val="List Table 4 Accent 6"/>
    <w:basedOn w:val="TableNormal"/>
    <w:uiPriority w:val="49"/>
    <w:rsid w:val="007E5E3A"/>
    <w:tblPr>
      <w:tblStyleRowBandSize w:val="1"/>
      <w:tblStyleColBandSize w:val="1"/>
      <w:tblBorders>
        <w:top w:val="single" w:sz="4" w:space="0" w:color="5066BD" w:themeColor="accent6" w:themeTint="99"/>
        <w:left w:val="single" w:sz="4" w:space="0" w:color="5066BD" w:themeColor="accent6" w:themeTint="99"/>
        <w:bottom w:val="single" w:sz="4" w:space="0" w:color="5066BD" w:themeColor="accent6" w:themeTint="99"/>
        <w:right w:val="single" w:sz="4" w:space="0" w:color="5066BD" w:themeColor="accent6" w:themeTint="99"/>
        <w:insideH w:val="single" w:sz="4" w:space="0" w:color="5066B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2850" w:themeColor="accent6"/>
          <w:left w:val="single" w:sz="4" w:space="0" w:color="1E2850" w:themeColor="accent6"/>
          <w:bottom w:val="single" w:sz="4" w:space="0" w:color="1E2850" w:themeColor="accent6"/>
          <w:right w:val="single" w:sz="4" w:space="0" w:color="1E2850" w:themeColor="accent6"/>
          <w:insideH w:val="nil"/>
        </w:tcBorders>
        <w:shd w:val="clear" w:color="auto" w:fill="1E2850" w:themeFill="accent6"/>
      </w:tcPr>
    </w:tblStylePr>
    <w:tblStylePr w:type="lastRow">
      <w:rPr>
        <w:b/>
        <w:bCs/>
      </w:rPr>
      <w:tblPr/>
      <w:tcPr>
        <w:tcBorders>
          <w:top w:val="double" w:sz="4" w:space="0" w:color="5066B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CCE9" w:themeFill="accent6" w:themeFillTint="33"/>
      </w:tcPr>
    </w:tblStylePr>
    <w:tblStylePr w:type="band1Horz">
      <w:tblPr/>
      <w:tcPr>
        <w:shd w:val="clear" w:color="auto" w:fill="C4CCE9" w:themeFill="accent6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8230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8230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8230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8230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8230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B142C8"/>
  </w:style>
  <w:style w:type="paragraph" w:customStyle="1" w:styleId="FrontCoverTitle">
    <w:name w:val="Front Cover Title"/>
    <w:basedOn w:val="Title"/>
    <w:qFormat/>
    <w:rsid w:val="00F464E8"/>
    <w:rPr>
      <w:sz w:val="72"/>
      <w:szCs w:val="72"/>
    </w:rPr>
  </w:style>
  <w:style w:type="paragraph" w:customStyle="1" w:styleId="TACbody">
    <w:name w:val="TAC body"/>
    <w:qFormat/>
    <w:rsid w:val="009C12CB"/>
    <w:pPr>
      <w:spacing w:after="120" w:line="220" w:lineRule="exact"/>
    </w:pPr>
    <w:rPr>
      <w:rFonts w:ascii="Arial" w:eastAsia="Times" w:hAnsi="Arial" w:cs="Times New Roman"/>
      <w:kern w:val="0"/>
      <w:sz w:val="18"/>
      <w:szCs w:val="20"/>
      <w:lang w:val="en-AU"/>
      <w14:ligatures w14:val="none"/>
    </w:rPr>
  </w:style>
  <w:style w:type="paragraph" w:customStyle="1" w:styleId="TACFootertext">
    <w:name w:val="TAC Footer text"/>
    <w:basedOn w:val="Normal"/>
    <w:rsid w:val="000A6C08"/>
    <w:pPr>
      <w:spacing w:line="259" w:lineRule="auto"/>
      <w:jc w:val="center"/>
    </w:pPr>
    <w:rPr>
      <w:rFonts w:ascii="Arial" w:hAnsi="Arial"/>
      <w:b/>
      <w:i/>
      <w:color w:val="008FDB"/>
      <w:kern w:val="0"/>
      <w:sz w:val="16"/>
      <w:szCs w:val="16"/>
      <w:lang w:val="en-US"/>
      <w14:ligatures w14:val="none"/>
    </w:rPr>
  </w:style>
  <w:style w:type="paragraph" w:customStyle="1" w:styleId="Default">
    <w:name w:val="Default"/>
    <w:rsid w:val="009C12CB"/>
    <w:pPr>
      <w:autoSpaceDE w:val="0"/>
      <w:autoSpaceDN w:val="0"/>
      <w:adjustRightInd w:val="0"/>
    </w:pPr>
    <w:rPr>
      <w:rFonts w:ascii="Arial" w:eastAsia="Times New Roman" w:hAnsi="Arial" w:cs="Arial"/>
      <w:color w:val="000000"/>
      <w:kern w:val="0"/>
      <w:lang w:val="en-AU" w:eastAsia="en-AU"/>
      <w14:ligatures w14:val="none"/>
    </w:rPr>
  </w:style>
  <w:style w:type="paragraph" w:customStyle="1" w:styleId="Bullet1ListParagraph">
    <w:name w:val="Bullet 1  List Paragraph"/>
    <w:basedOn w:val="ListParagraph"/>
    <w:rsid w:val="009C12CB"/>
    <w:pPr>
      <w:numPr>
        <w:numId w:val="4"/>
      </w:numPr>
      <w:spacing w:after="120" w:line="259" w:lineRule="auto"/>
      <w:ind w:left="714" w:hanging="357"/>
    </w:pPr>
    <w:rPr>
      <w:rFonts w:ascii="Arial" w:hAnsi="Arial"/>
      <w:kern w:val="0"/>
      <w:sz w:val="18"/>
      <w:szCs w:val="22"/>
      <w:lang w:val="en-US"/>
      <w14:ligatures w14:val="none"/>
    </w:rPr>
  </w:style>
  <w:style w:type="paragraph" w:customStyle="1" w:styleId="Bullet2-ListParagraph">
    <w:name w:val="Bullet 2 - List Paragraph"/>
    <w:basedOn w:val="ListParagraph"/>
    <w:rsid w:val="009C12CB"/>
    <w:pPr>
      <w:numPr>
        <w:numId w:val="5"/>
      </w:numPr>
      <w:spacing w:after="120" w:line="259" w:lineRule="auto"/>
      <w:ind w:left="1077" w:hanging="357"/>
    </w:pPr>
    <w:rPr>
      <w:rFonts w:ascii="Arial" w:hAnsi="Arial"/>
      <w:kern w:val="0"/>
      <w:sz w:val="18"/>
      <w:szCs w:val="22"/>
      <w:lang w:val="en-US"/>
      <w14:ligatures w14:val="none"/>
    </w:rPr>
  </w:style>
  <w:style w:type="paragraph" w:customStyle="1" w:styleId="Bullet3-ListParagraph">
    <w:name w:val="Bullet 3 - List Paragraph"/>
    <w:basedOn w:val="Bullet2-ListParagraph"/>
    <w:rsid w:val="009C12CB"/>
    <w:pPr>
      <w:numPr>
        <w:ilvl w:val="1"/>
      </w:numPr>
      <w:ind w:left="1797" w:hanging="357"/>
    </w:pPr>
  </w:style>
  <w:style w:type="paragraph" w:customStyle="1" w:styleId="TACtabletext">
    <w:name w:val="TAC table text"/>
    <w:uiPriority w:val="3"/>
    <w:qFormat/>
    <w:rsid w:val="009C12CB"/>
    <w:pPr>
      <w:spacing w:before="80" w:after="60" w:line="220" w:lineRule="exact"/>
    </w:pPr>
    <w:rPr>
      <w:rFonts w:ascii="Arial" w:eastAsia="Times New Roman" w:hAnsi="Arial" w:cs="Times New Roman"/>
      <w:kern w:val="0"/>
      <w:sz w:val="18"/>
      <w:szCs w:val="20"/>
      <w:lang w:val="en-AU"/>
      <w14:ligatures w14:val="none"/>
    </w:rPr>
  </w:style>
  <w:style w:type="table" w:customStyle="1" w:styleId="TACtablestyle1">
    <w:name w:val="TAC table style 1"/>
    <w:basedOn w:val="TableNormal"/>
    <w:uiPriority w:val="99"/>
    <w:rsid w:val="009C12CB"/>
    <w:rPr>
      <w:rFonts w:ascii="Arial" w:hAnsi="Arial"/>
      <w:kern w:val="0"/>
      <w:sz w:val="18"/>
      <w:szCs w:val="22"/>
      <w:lang w:val="en-US"/>
      <w14:ligatures w14:val="none"/>
    </w:rPr>
    <w:tblPr>
      <w:tblStyleRowBandSize w:val="1"/>
    </w:tblPr>
    <w:tcPr>
      <w:shd w:val="clear" w:color="auto" w:fill="auto"/>
    </w:tcPr>
    <w:tblStylePr w:type="firstRow">
      <w:tblPr/>
      <w:tcPr>
        <w:shd w:val="clear" w:color="auto" w:fill="1E2850" w:themeFill="text2"/>
      </w:tcPr>
    </w:tblStylePr>
    <w:tblStylePr w:type="band2Horz">
      <w:tblPr/>
      <w:tcPr>
        <w:shd w:val="clear" w:color="auto" w:fill="E9E9E9" w:themeFill="background2"/>
      </w:tcPr>
    </w:tblStylePr>
  </w:style>
  <w:style w:type="paragraph" w:customStyle="1" w:styleId="TACtablecolheadWhite">
    <w:name w:val="TAC table col head White"/>
    <w:uiPriority w:val="3"/>
    <w:qFormat/>
    <w:rsid w:val="009C12CB"/>
    <w:pPr>
      <w:spacing w:before="80" w:after="60"/>
    </w:pPr>
    <w:rPr>
      <w:rFonts w:ascii="Arial" w:eastAsia="Times New Roman" w:hAnsi="Arial" w:cs="Times New Roman"/>
      <w:b/>
      <w:caps/>
      <w:color w:val="FFFFFF"/>
      <w:kern w:val="0"/>
      <w:sz w:val="20"/>
      <w:szCs w:val="20"/>
      <w:lang w:val="en-AU"/>
      <w14:ligatures w14:val="none"/>
    </w:rPr>
  </w:style>
  <w:style w:type="paragraph" w:customStyle="1" w:styleId="TACtablesubhead">
    <w:name w:val="TAC table sub head"/>
    <w:basedOn w:val="TACtabletext"/>
    <w:qFormat/>
    <w:rsid w:val="009C12CB"/>
    <w:rPr>
      <w:b/>
      <w:color w:val="000000" w:themeColor="text1"/>
    </w:rPr>
  </w:style>
  <w:style w:type="character" w:styleId="Hyperlink">
    <w:name w:val="Hyperlink"/>
    <w:basedOn w:val="DefaultParagraphFont"/>
    <w:uiPriority w:val="99"/>
    <w:unhideWhenUsed/>
    <w:rsid w:val="00AE5051"/>
    <w:rPr>
      <w:color w:val="0091DA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9408F8"/>
    <w:pPr>
      <w:spacing w:before="240" w:after="0" w:line="259" w:lineRule="auto"/>
      <w:outlineLvl w:val="9"/>
    </w:pPr>
    <w:rPr>
      <w:b w:val="0"/>
      <w:bCs w:val="0"/>
      <w:color w:val="006CA3" w:themeColor="accent1" w:themeShade="BF"/>
      <w:kern w:val="0"/>
      <w:sz w:val="32"/>
      <w:szCs w:val="32"/>
      <w:lang w:val="en-AU" w:eastAsia="en-AU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47370B"/>
    <w:pPr>
      <w:spacing w:after="100"/>
    </w:pPr>
    <w:rPr>
      <w:b/>
    </w:rPr>
  </w:style>
  <w:style w:type="paragraph" w:styleId="TOC3">
    <w:name w:val="toc 3"/>
    <w:basedOn w:val="Normal"/>
    <w:next w:val="Normal"/>
    <w:autoRedefine/>
    <w:uiPriority w:val="39"/>
    <w:unhideWhenUsed/>
    <w:rsid w:val="0047370B"/>
    <w:pPr>
      <w:tabs>
        <w:tab w:val="left" w:pos="284"/>
      </w:tabs>
      <w:spacing w:after="100"/>
      <w:ind w:left="440"/>
    </w:pPr>
  </w:style>
  <w:style w:type="character" w:styleId="FollowedHyperlink">
    <w:name w:val="FollowedHyperlink"/>
    <w:basedOn w:val="DefaultParagraphFont"/>
    <w:uiPriority w:val="99"/>
    <w:semiHidden/>
    <w:unhideWhenUsed/>
    <w:rsid w:val="00311F3F"/>
    <w:rPr>
      <w:color w:val="1E2850" w:themeColor="followedHyperlink"/>
      <w:u w:val="single"/>
    </w:rPr>
  </w:style>
  <w:style w:type="paragraph" w:styleId="TOC4">
    <w:name w:val="toc 4"/>
    <w:basedOn w:val="Normal"/>
    <w:next w:val="Normal"/>
    <w:autoRedefine/>
    <w:uiPriority w:val="39"/>
    <w:unhideWhenUsed/>
    <w:rsid w:val="00311F3F"/>
    <w:pPr>
      <w:spacing w:after="100"/>
      <w:ind w:left="660"/>
    </w:pPr>
  </w:style>
  <w:style w:type="character" w:styleId="UnresolvedMention">
    <w:name w:val="Unresolved Mention"/>
    <w:basedOn w:val="DefaultParagraphFont"/>
    <w:uiPriority w:val="99"/>
    <w:semiHidden/>
    <w:unhideWhenUsed/>
    <w:rsid w:val="00F60BC7"/>
    <w:rPr>
      <w:color w:val="605E5C"/>
      <w:shd w:val="clear" w:color="auto" w:fill="E1DFDD"/>
    </w:rPr>
  </w:style>
  <w:style w:type="paragraph" w:customStyle="1" w:styleId="BodyChar">
    <w:name w:val="Body Char"/>
    <w:basedOn w:val="Normal"/>
    <w:link w:val="BodyCharChar"/>
    <w:rsid w:val="00065487"/>
    <w:pPr>
      <w:spacing w:after="180"/>
    </w:pPr>
    <w:rPr>
      <w:rFonts w:ascii="Franklin Gothic Book" w:eastAsia="Times New Roman" w:hAnsi="Franklin Gothic Book" w:cs="Times New Roman"/>
      <w:kern w:val="0"/>
      <w:sz w:val="20"/>
      <w:szCs w:val="20"/>
      <w:lang w:val="en-AU"/>
      <w14:ligatures w14:val="none"/>
    </w:rPr>
  </w:style>
  <w:style w:type="character" w:customStyle="1" w:styleId="BodyCharChar">
    <w:name w:val="Body Char Char"/>
    <w:link w:val="BodyChar"/>
    <w:rsid w:val="00065487"/>
    <w:rPr>
      <w:rFonts w:ascii="Franklin Gothic Book" w:eastAsia="Times New Roman" w:hAnsi="Franklin Gothic Book" w:cs="Times New Roman"/>
      <w:kern w:val="0"/>
      <w:sz w:val="20"/>
      <w:szCs w:val="20"/>
      <w:lang w:val="en-AU"/>
      <w14:ligatures w14:val="none"/>
    </w:rPr>
  </w:style>
  <w:style w:type="numbering" w:customStyle="1" w:styleId="CurrentList1">
    <w:name w:val="Current List1"/>
    <w:uiPriority w:val="99"/>
    <w:rsid w:val="00E45072"/>
    <w:pPr>
      <w:numPr>
        <w:numId w:val="25"/>
      </w:numPr>
    </w:pPr>
  </w:style>
  <w:style w:type="paragraph" w:styleId="TOC2">
    <w:name w:val="toc 2"/>
    <w:basedOn w:val="Normal"/>
    <w:next w:val="Normal"/>
    <w:autoRedefine/>
    <w:uiPriority w:val="39"/>
    <w:unhideWhenUsed/>
    <w:rsid w:val="0047370B"/>
    <w:pPr>
      <w:tabs>
        <w:tab w:val="left" w:pos="284"/>
        <w:tab w:val="left" w:pos="567"/>
        <w:tab w:val="left" w:pos="960"/>
        <w:tab w:val="right" w:leader="dot" w:pos="10082"/>
      </w:tabs>
      <w:spacing w:after="100"/>
    </w:pPr>
    <w:rPr>
      <w:b/>
    </w:rPr>
  </w:style>
  <w:style w:type="numbering" w:customStyle="1" w:styleId="CurrentList2">
    <w:name w:val="Current List2"/>
    <w:uiPriority w:val="99"/>
    <w:rsid w:val="0047370B"/>
    <w:pPr>
      <w:numPr>
        <w:numId w:val="2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1394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4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7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chart" Target="charts/chart1.xml"/><Relationship Id="rId18" Type="http://schemas.openxmlformats.org/officeDocument/2006/relationships/image" Target="media/image5.png"/><Relationship Id="rId26" Type="http://schemas.microsoft.com/office/2011/relationships/people" Target="people.xml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www.tac.vic.gov.au/road-safety" TargetMode="External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chart" Target="charts/chart2.xml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svg"/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.svg"/><Relationship Id="rId1" Type="http://schemas.openxmlformats.org/officeDocument/2006/relationships/image" Target="media/image1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public\templates\Word\TAC_Report%20with%20cover%20page_template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Rolling 12 month claims involving </a:t>
            </a:r>
          </a:p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acute hospitalisation over 14 days</a:t>
            </a:r>
          </a:p>
        </c:rich>
      </c:tx>
      <c:layout>
        <c:manualLayout>
          <c:xMode val="edge"/>
          <c:yMode val="edge"/>
          <c:x val="0.3053735255570118"/>
          <c:y val="2.744274612732232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>
              <a:solidFill>
                <a:srgbClr val="0091DA"/>
              </a:solidFill>
            </a:ln>
          </c:spPr>
          <c:marker>
            <c:symbol val="none"/>
          </c:marker>
          <c:cat>
            <c:numRef>
              <c:f>ALL!$A$103:$A$295</c:f>
              <c:numCache>
                <c:formatCode>mmm\-yy</c:formatCode>
                <c:ptCount val="193"/>
                <c:pt idx="0">
                  <c:v>39600</c:v>
                </c:pt>
                <c:pt idx="1">
                  <c:v>39630</c:v>
                </c:pt>
                <c:pt idx="2">
                  <c:v>39661</c:v>
                </c:pt>
                <c:pt idx="3">
                  <c:v>39692</c:v>
                </c:pt>
                <c:pt idx="4">
                  <c:v>39722</c:v>
                </c:pt>
                <c:pt idx="5">
                  <c:v>39753</c:v>
                </c:pt>
                <c:pt idx="6">
                  <c:v>39783</c:v>
                </c:pt>
                <c:pt idx="7">
                  <c:v>39814</c:v>
                </c:pt>
                <c:pt idx="8">
                  <c:v>39845</c:v>
                </c:pt>
                <c:pt idx="9">
                  <c:v>39873</c:v>
                </c:pt>
                <c:pt idx="10">
                  <c:v>39904</c:v>
                </c:pt>
                <c:pt idx="11">
                  <c:v>39934</c:v>
                </c:pt>
                <c:pt idx="12">
                  <c:v>39965</c:v>
                </c:pt>
                <c:pt idx="13">
                  <c:v>39995</c:v>
                </c:pt>
                <c:pt idx="14">
                  <c:v>40026</c:v>
                </c:pt>
                <c:pt idx="15">
                  <c:v>40057</c:v>
                </c:pt>
                <c:pt idx="16">
                  <c:v>40087</c:v>
                </c:pt>
                <c:pt idx="17">
                  <c:v>40118</c:v>
                </c:pt>
                <c:pt idx="18">
                  <c:v>40148</c:v>
                </c:pt>
                <c:pt idx="19">
                  <c:v>40179</c:v>
                </c:pt>
                <c:pt idx="20">
                  <c:v>40210</c:v>
                </c:pt>
                <c:pt idx="21">
                  <c:v>40238</c:v>
                </c:pt>
                <c:pt idx="22">
                  <c:v>40269</c:v>
                </c:pt>
                <c:pt idx="23">
                  <c:v>40299</c:v>
                </c:pt>
                <c:pt idx="24">
                  <c:v>40330</c:v>
                </c:pt>
                <c:pt idx="25">
                  <c:v>40360</c:v>
                </c:pt>
                <c:pt idx="26">
                  <c:v>40391</c:v>
                </c:pt>
                <c:pt idx="27">
                  <c:v>40422</c:v>
                </c:pt>
                <c:pt idx="28">
                  <c:v>40452</c:v>
                </c:pt>
                <c:pt idx="29">
                  <c:v>40483</c:v>
                </c:pt>
                <c:pt idx="30">
                  <c:v>40513</c:v>
                </c:pt>
                <c:pt idx="31">
                  <c:v>40544</c:v>
                </c:pt>
                <c:pt idx="32">
                  <c:v>40575</c:v>
                </c:pt>
                <c:pt idx="33">
                  <c:v>40603</c:v>
                </c:pt>
                <c:pt idx="34">
                  <c:v>40634</c:v>
                </c:pt>
                <c:pt idx="35">
                  <c:v>40664</c:v>
                </c:pt>
                <c:pt idx="36">
                  <c:v>40695</c:v>
                </c:pt>
                <c:pt idx="37">
                  <c:v>40725</c:v>
                </c:pt>
                <c:pt idx="38">
                  <c:v>40756</c:v>
                </c:pt>
                <c:pt idx="39">
                  <c:v>40787</c:v>
                </c:pt>
                <c:pt idx="40">
                  <c:v>40817</c:v>
                </c:pt>
                <c:pt idx="41">
                  <c:v>40848</c:v>
                </c:pt>
                <c:pt idx="42">
                  <c:v>40878</c:v>
                </c:pt>
                <c:pt idx="43">
                  <c:v>40909</c:v>
                </c:pt>
                <c:pt idx="44">
                  <c:v>40940</c:v>
                </c:pt>
                <c:pt idx="45">
                  <c:v>40969</c:v>
                </c:pt>
                <c:pt idx="46">
                  <c:v>41000</c:v>
                </c:pt>
                <c:pt idx="47">
                  <c:v>41030</c:v>
                </c:pt>
                <c:pt idx="48">
                  <c:v>41061</c:v>
                </c:pt>
                <c:pt idx="49">
                  <c:v>41091</c:v>
                </c:pt>
                <c:pt idx="50">
                  <c:v>41122</c:v>
                </c:pt>
                <c:pt idx="51">
                  <c:v>41153</c:v>
                </c:pt>
                <c:pt idx="52">
                  <c:v>41183</c:v>
                </c:pt>
                <c:pt idx="53">
                  <c:v>41214</c:v>
                </c:pt>
                <c:pt idx="54">
                  <c:v>41244</c:v>
                </c:pt>
                <c:pt idx="55">
                  <c:v>41275</c:v>
                </c:pt>
                <c:pt idx="56">
                  <c:v>41306</c:v>
                </c:pt>
                <c:pt idx="57">
                  <c:v>41334</c:v>
                </c:pt>
                <c:pt idx="58">
                  <c:v>41365</c:v>
                </c:pt>
                <c:pt idx="59">
                  <c:v>41395</c:v>
                </c:pt>
                <c:pt idx="60">
                  <c:v>41426</c:v>
                </c:pt>
                <c:pt idx="61">
                  <c:v>41456</c:v>
                </c:pt>
                <c:pt idx="62">
                  <c:v>41487</c:v>
                </c:pt>
                <c:pt idx="63">
                  <c:v>41518</c:v>
                </c:pt>
                <c:pt idx="64">
                  <c:v>41548</c:v>
                </c:pt>
                <c:pt idx="65">
                  <c:v>41579</c:v>
                </c:pt>
                <c:pt idx="66">
                  <c:v>41609</c:v>
                </c:pt>
                <c:pt idx="67">
                  <c:v>41640</c:v>
                </c:pt>
                <c:pt idx="68">
                  <c:v>41671</c:v>
                </c:pt>
                <c:pt idx="69">
                  <c:v>41699</c:v>
                </c:pt>
                <c:pt idx="70">
                  <c:v>41730</c:v>
                </c:pt>
                <c:pt idx="71">
                  <c:v>41760</c:v>
                </c:pt>
                <c:pt idx="72">
                  <c:v>41791</c:v>
                </c:pt>
                <c:pt idx="73">
                  <c:v>41821</c:v>
                </c:pt>
                <c:pt idx="74">
                  <c:v>41852</c:v>
                </c:pt>
                <c:pt idx="75">
                  <c:v>41883</c:v>
                </c:pt>
                <c:pt idx="76">
                  <c:v>41913</c:v>
                </c:pt>
                <c:pt idx="77">
                  <c:v>41944</c:v>
                </c:pt>
                <c:pt idx="78">
                  <c:v>41974</c:v>
                </c:pt>
                <c:pt idx="79">
                  <c:v>42005</c:v>
                </c:pt>
                <c:pt idx="80">
                  <c:v>42036</c:v>
                </c:pt>
                <c:pt idx="81">
                  <c:v>42064</c:v>
                </c:pt>
                <c:pt idx="82">
                  <c:v>42095</c:v>
                </c:pt>
                <c:pt idx="83">
                  <c:v>42125</c:v>
                </c:pt>
                <c:pt idx="84">
                  <c:v>42156</c:v>
                </c:pt>
                <c:pt idx="85">
                  <c:v>42186</c:v>
                </c:pt>
                <c:pt idx="86">
                  <c:v>42217</c:v>
                </c:pt>
                <c:pt idx="87">
                  <c:v>42248</c:v>
                </c:pt>
                <c:pt idx="88">
                  <c:v>42278</c:v>
                </c:pt>
                <c:pt idx="89">
                  <c:v>42309</c:v>
                </c:pt>
                <c:pt idx="90">
                  <c:v>42339</c:v>
                </c:pt>
                <c:pt idx="91">
                  <c:v>42370</c:v>
                </c:pt>
                <c:pt idx="92">
                  <c:v>42401</c:v>
                </c:pt>
                <c:pt idx="93">
                  <c:v>42430</c:v>
                </c:pt>
                <c:pt idx="94">
                  <c:v>42461</c:v>
                </c:pt>
                <c:pt idx="95">
                  <c:v>42491</c:v>
                </c:pt>
                <c:pt idx="96">
                  <c:v>42522</c:v>
                </c:pt>
                <c:pt idx="97">
                  <c:v>42552</c:v>
                </c:pt>
                <c:pt idx="98">
                  <c:v>42583</c:v>
                </c:pt>
                <c:pt idx="99">
                  <c:v>42614</c:v>
                </c:pt>
                <c:pt idx="100">
                  <c:v>42644</c:v>
                </c:pt>
                <c:pt idx="101">
                  <c:v>42675</c:v>
                </c:pt>
                <c:pt idx="102">
                  <c:v>42705</c:v>
                </c:pt>
                <c:pt idx="103">
                  <c:v>42736</c:v>
                </c:pt>
                <c:pt idx="104">
                  <c:v>42767</c:v>
                </c:pt>
                <c:pt idx="105">
                  <c:v>42795</c:v>
                </c:pt>
                <c:pt idx="106">
                  <c:v>42826</c:v>
                </c:pt>
                <c:pt idx="107">
                  <c:v>42856</c:v>
                </c:pt>
                <c:pt idx="108">
                  <c:v>42887</c:v>
                </c:pt>
                <c:pt idx="109">
                  <c:v>42917</c:v>
                </c:pt>
                <c:pt idx="110">
                  <c:v>42948</c:v>
                </c:pt>
                <c:pt idx="111">
                  <c:v>42979</c:v>
                </c:pt>
                <c:pt idx="112">
                  <c:v>43009</c:v>
                </c:pt>
                <c:pt idx="113">
                  <c:v>43040</c:v>
                </c:pt>
                <c:pt idx="114">
                  <c:v>43070</c:v>
                </c:pt>
                <c:pt idx="115">
                  <c:v>43101</c:v>
                </c:pt>
                <c:pt idx="116">
                  <c:v>43132</c:v>
                </c:pt>
                <c:pt idx="117">
                  <c:v>43160</c:v>
                </c:pt>
                <c:pt idx="118">
                  <c:v>43191</c:v>
                </c:pt>
                <c:pt idx="119">
                  <c:v>43221</c:v>
                </c:pt>
                <c:pt idx="120">
                  <c:v>43252</c:v>
                </c:pt>
                <c:pt idx="121">
                  <c:v>43282</c:v>
                </c:pt>
                <c:pt idx="122">
                  <c:v>43313</c:v>
                </c:pt>
                <c:pt idx="123">
                  <c:v>43344</c:v>
                </c:pt>
                <c:pt idx="124">
                  <c:v>43374</c:v>
                </c:pt>
                <c:pt idx="125">
                  <c:v>43405</c:v>
                </c:pt>
                <c:pt idx="126">
                  <c:v>43435</c:v>
                </c:pt>
                <c:pt idx="127">
                  <c:v>43466</c:v>
                </c:pt>
                <c:pt idx="128">
                  <c:v>43497</c:v>
                </c:pt>
                <c:pt idx="129">
                  <c:v>43525</c:v>
                </c:pt>
                <c:pt idx="130">
                  <c:v>43556</c:v>
                </c:pt>
                <c:pt idx="131">
                  <c:v>43586</c:v>
                </c:pt>
                <c:pt idx="132">
                  <c:v>43617</c:v>
                </c:pt>
                <c:pt idx="133">
                  <c:v>43647</c:v>
                </c:pt>
                <c:pt idx="134">
                  <c:v>43678</c:v>
                </c:pt>
                <c:pt idx="135">
                  <c:v>43709</c:v>
                </c:pt>
                <c:pt idx="136">
                  <c:v>43739</c:v>
                </c:pt>
                <c:pt idx="137">
                  <c:v>43770</c:v>
                </c:pt>
                <c:pt idx="138">
                  <c:v>43800</c:v>
                </c:pt>
                <c:pt idx="139">
                  <c:v>43831</c:v>
                </c:pt>
                <c:pt idx="140">
                  <c:v>43862</c:v>
                </c:pt>
                <c:pt idx="141">
                  <c:v>43891</c:v>
                </c:pt>
                <c:pt idx="142">
                  <c:v>43922</c:v>
                </c:pt>
                <c:pt idx="143">
                  <c:v>43952</c:v>
                </c:pt>
                <c:pt idx="144">
                  <c:v>43983</c:v>
                </c:pt>
                <c:pt idx="145">
                  <c:v>44013</c:v>
                </c:pt>
                <c:pt idx="146">
                  <c:v>44044</c:v>
                </c:pt>
                <c:pt idx="147">
                  <c:v>44075</c:v>
                </c:pt>
                <c:pt idx="148">
                  <c:v>44105</c:v>
                </c:pt>
                <c:pt idx="149">
                  <c:v>44136</c:v>
                </c:pt>
                <c:pt idx="150">
                  <c:v>44166</c:v>
                </c:pt>
                <c:pt idx="151">
                  <c:v>44197</c:v>
                </c:pt>
                <c:pt idx="152">
                  <c:v>44228</c:v>
                </c:pt>
                <c:pt idx="153">
                  <c:v>44256</c:v>
                </c:pt>
                <c:pt idx="154">
                  <c:v>44287</c:v>
                </c:pt>
                <c:pt idx="155">
                  <c:v>44317</c:v>
                </c:pt>
                <c:pt idx="156">
                  <c:v>44348</c:v>
                </c:pt>
                <c:pt idx="157">
                  <c:v>44378</c:v>
                </c:pt>
                <c:pt idx="158">
                  <c:v>44409</c:v>
                </c:pt>
                <c:pt idx="159">
                  <c:v>44440</c:v>
                </c:pt>
                <c:pt idx="160">
                  <c:v>44470</c:v>
                </c:pt>
                <c:pt idx="161">
                  <c:v>44501</c:v>
                </c:pt>
                <c:pt idx="162">
                  <c:v>44531</c:v>
                </c:pt>
                <c:pt idx="163">
                  <c:v>44562</c:v>
                </c:pt>
                <c:pt idx="164">
                  <c:v>44593</c:v>
                </c:pt>
                <c:pt idx="165">
                  <c:v>44621</c:v>
                </c:pt>
                <c:pt idx="166">
                  <c:v>44652</c:v>
                </c:pt>
                <c:pt idx="167">
                  <c:v>44682</c:v>
                </c:pt>
                <c:pt idx="168">
                  <c:v>44713</c:v>
                </c:pt>
                <c:pt idx="169">
                  <c:v>44743</c:v>
                </c:pt>
                <c:pt idx="170">
                  <c:v>44774</c:v>
                </c:pt>
                <c:pt idx="171">
                  <c:v>44805</c:v>
                </c:pt>
                <c:pt idx="172">
                  <c:v>44835</c:v>
                </c:pt>
                <c:pt idx="173">
                  <c:v>44866</c:v>
                </c:pt>
                <c:pt idx="174">
                  <c:v>44896</c:v>
                </c:pt>
                <c:pt idx="175">
                  <c:v>44927</c:v>
                </c:pt>
                <c:pt idx="176">
                  <c:v>44958</c:v>
                </c:pt>
                <c:pt idx="177">
                  <c:v>44986</c:v>
                </c:pt>
                <c:pt idx="178">
                  <c:v>45017</c:v>
                </c:pt>
                <c:pt idx="179">
                  <c:v>45047</c:v>
                </c:pt>
                <c:pt idx="180">
                  <c:v>45078</c:v>
                </c:pt>
                <c:pt idx="181">
                  <c:v>45108</c:v>
                </c:pt>
                <c:pt idx="182">
                  <c:v>45139</c:v>
                </c:pt>
                <c:pt idx="183">
                  <c:v>45170</c:v>
                </c:pt>
                <c:pt idx="184">
                  <c:v>45200</c:v>
                </c:pt>
                <c:pt idx="185">
                  <c:v>45231</c:v>
                </c:pt>
                <c:pt idx="186">
                  <c:v>45261</c:v>
                </c:pt>
                <c:pt idx="187">
                  <c:v>45292</c:v>
                </c:pt>
                <c:pt idx="188">
                  <c:v>45323</c:v>
                </c:pt>
                <c:pt idx="189">
                  <c:v>45352</c:v>
                </c:pt>
                <c:pt idx="190">
                  <c:v>45383</c:v>
                </c:pt>
                <c:pt idx="191">
                  <c:v>45413</c:v>
                </c:pt>
                <c:pt idx="192">
                  <c:v>45444</c:v>
                </c:pt>
              </c:numCache>
            </c:numRef>
          </c:cat>
          <c:val>
            <c:numRef>
              <c:f>ALL!$D$103:$D$295</c:f>
              <c:numCache>
                <c:formatCode>General</c:formatCode>
                <c:ptCount val="193"/>
                <c:pt idx="0">
                  <c:v>913</c:v>
                </c:pt>
                <c:pt idx="1">
                  <c:v>893</c:v>
                </c:pt>
                <c:pt idx="2">
                  <c:v>902</c:v>
                </c:pt>
                <c:pt idx="3">
                  <c:v>904</c:v>
                </c:pt>
                <c:pt idx="4">
                  <c:v>887</c:v>
                </c:pt>
                <c:pt idx="5">
                  <c:v>904</c:v>
                </c:pt>
                <c:pt idx="6">
                  <c:v>898</c:v>
                </c:pt>
                <c:pt idx="7">
                  <c:v>883</c:v>
                </c:pt>
                <c:pt idx="8">
                  <c:v>893</c:v>
                </c:pt>
                <c:pt idx="9">
                  <c:v>901</c:v>
                </c:pt>
                <c:pt idx="10">
                  <c:v>902</c:v>
                </c:pt>
                <c:pt idx="11">
                  <c:v>894</c:v>
                </c:pt>
                <c:pt idx="12">
                  <c:v>918</c:v>
                </c:pt>
                <c:pt idx="13">
                  <c:v>938</c:v>
                </c:pt>
                <c:pt idx="14">
                  <c:v>932</c:v>
                </c:pt>
                <c:pt idx="15">
                  <c:v>911</c:v>
                </c:pt>
                <c:pt idx="16">
                  <c:v>899</c:v>
                </c:pt>
                <c:pt idx="17">
                  <c:v>893</c:v>
                </c:pt>
                <c:pt idx="18">
                  <c:v>883</c:v>
                </c:pt>
                <c:pt idx="19">
                  <c:v>889</c:v>
                </c:pt>
                <c:pt idx="20">
                  <c:v>872</c:v>
                </c:pt>
                <c:pt idx="21">
                  <c:v>861</c:v>
                </c:pt>
                <c:pt idx="22">
                  <c:v>855</c:v>
                </c:pt>
                <c:pt idx="23">
                  <c:v>839</c:v>
                </c:pt>
                <c:pt idx="24">
                  <c:v>844</c:v>
                </c:pt>
                <c:pt idx="25">
                  <c:v>815</c:v>
                </c:pt>
                <c:pt idx="26">
                  <c:v>807</c:v>
                </c:pt>
                <c:pt idx="27">
                  <c:v>823</c:v>
                </c:pt>
                <c:pt idx="28">
                  <c:v>805</c:v>
                </c:pt>
                <c:pt idx="29">
                  <c:v>816</c:v>
                </c:pt>
                <c:pt idx="30">
                  <c:v>832</c:v>
                </c:pt>
                <c:pt idx="31">
                  <c:v>825</c:v>
                </c:pt>
                <c:pt idx="32">
                  <c:v>817</c:v>
                </c:pt>
                <c:pt idx="33">
                  <c:v>812</c:v>
                </c:pt>
                <c:pt idx="34">
                  <c:v>817</c:v>
                </c:pt>
                <c:pt idx="35">
                  <c:v>851</c:v>
                </c:pt>
                <c:pt idx="36">
                  <c:v>851</c:v>
                </c:pt>
                <c:pt idx="37">
                  <c:v>867</c:v>
                </c:pt>
                <c:pt idx="38">
                  <c:v>862</c:v>
                </c:pt>
                <c:pt idx="39">
                  <c:v>870</c:v>
                </c:pt>
                <c:pt idx="40">
                  <c:v>891</c:v>
                </c:pt>
                <c:pt idx="41">
                  <c:v>890</c:v>
                </c:pt>
                <c:pt idx="42">
                  <c:v>887</c:v>
                </c:pt>
                <c:pt idx="43">
                  <c:v>908</c:v>
                </c:pt>
                <c:pt idx="44">
                  <c:v>934</c:v>
                </c:pt>
                <c:pt idx="45">
                  <c:v>955</c:v>
                </c:pt>
                <c:pt idx="46">
                  <c:v>958</c:v>
                </c:pt>
                <c:pt idx="47">
                  <c:v>962</c:v>
                </c:pt>
                <c:pt idx="48">
                  <c:v>937</c:v>
                </c:pt>
                <c:pt idx="49">
                  <c:v>922</c:v>
                </c:pt>
                <c:pt idx="50">
                  <c:v>915</c:v>
                </c:pt>
                <c:pt idx="51">
                  <c:v>906</c:v>
                </c:pt>
                <c:pt idx="52">
                  <c:v>928</c:v>
                </c:pt>
                <c:pt idx="53">
                  <c:v>925</c:v>
                </c:pt>
                <c:pt idx="54">
                  <c:v>907</c:v>
                </c:pt>
                <c:pt idx="55">
                  <c:v>895</c:v>
                </c:pt>
                <c:pt idx="56">
                  <c:v>887</c:v>
                </c:pt>
                <c:pt idx="57">
                  <c:v>854</c:v>
                </c:pt>
                <c:pt idx="58">
                  <c:v>874</c:v>
                </c:pt>
                <c:pt idx="59">
                  <c:v>869</c:v>
                </c:pt>
                <c:pt idx="60">
                  <c:v>883</c:v>
                </c:pt>
                <c:pt idx="61">
                  <c:v>899</c:v>
                </c:pt>
                <c:pt idx="62">
                  <c:v>905</c:v>
                </c:pt>
                <c:pt idx="63">
                  <c:v>907</c:v>
                </c:pt>
                <c:pt idx="64">
                  <c:v>899</c:v>
                </c:pt>
                <c:pt idx="65">
                  <c:v>906</c:v>
                </c:pt>
                <c:pt idx="66">
                  <c:v>913</c:v>
                </c:pt>
                <c:pt idx="67">
                  <c:v>942</c:v>
                </c:pt>
                <c:pt idx="68">
                  <c:v>921</c:v>
                </c:pt>
                <c:pt idx="69">
                  <c:v>927</c:v>
                </c:pt>
                <c:pt idx="70">
                  <c:v>907</c:v>
                </c:pt>
                <c:pt idx="71">
                  <c:v>905</c:v>
                </c:pt>
                <c:pt idx="72">
                  <c:v>901</c:v>
                </c:pt>
                <c:pt idx="73">
                  <c:v>900</c:v>
                </c:pt>
                <c:pt idx="74">
                  <c:v>896</c:v>
                </c:pt>
                <c:pt idx="75">
                  <c:v>892</c:v>
                </c:pt>
                <c:pt idx="76">
                  <c:v>883</c:v>
                </c:pt>
                <c:pt idx="77">
                  <c:v>868</c:v>
                </c:pt>
                <c:pt idx="78">
                  <c:v>877</c:v>
                </c:pt>
                <c:pt idx="79">
                  <c:v>847</c:v>
                </c:pt>
                <c:pt idx="80">
                  <c:v>866</c:v>
                </c:pt>
                <c:pt idx="81">
                  <c:v>883</c:v>
                </c:pt>
                <c:pt idx="82">
                  <c:v>887</c:v>
                </c:pt>
                <c:pt idx="83">
                  <c:v>880</c:v>
                </c:pt>
                <c:pt idx="84">
                  <c:v>888</c:v>
                </c:pt>
                <c:pt idx="85">
                  <c:v>894</c:v>
                </c:pt>
                <c:pt idx="86">
                  <c:v>916</c:v>
                </c:pt>
                <c:pt idx="87">
                  <c:v>923</c:v>
                </c:pt>
                <c:pt idx="88">
                  <c:v>943</c:v>
                </c:pt>
                <c:pt idx="89">
                  <c:v>954</c:v>
                </c:pt>
                <c:pt idx="90">
                  <c:v>965</c:v>
                </c:pt>
                <c:pt idx="91">
                  <c:v>968</c:v>
                </c:pt>
                <c:pt idx="92">
                  <c:v>972</c:v>
                </c:pt>
                <c:pt idx="93">
                  <c:v>992</c:v>
                </c:pt>
                <c:pt idx="94">
                  <c:v>1004</c:v>
                </c:pt>
                <c:pt idx="95">
                  <c:v>1019</c:v>
                </c:pt>
                <c:pt idx="96">
                  <c:v>1026</c:v>
                </c:pt>
                <c:pt idx="97">
                  <c:v>1016</c:v>
                </c:pt>
                <c:pt idx="98">
                  <c:v>1009</c:v>
                </c:pt>
                <c:pt idx="99">
                  <c:v>1003</c:v>
                </c:pt>
                <c:pt idx="100">
                  <c:v>995</c:v>
                </c:pt>
                <c:pt idx="101">
                  <c:v>1013</c:v>
                </c:pt>
                <c:pt idx="102">
                  <c:v>1017</c:v>
                </c:pt>
                <c:pt idx="103">
                  <c:v>1003</c:v>
                </c:pt>
                <c:pt idx="104">
                  <c:v>996</c:v>
                </c:pt>
                <c:pt idx="105">
                  <c:v>1000</c:v>
                </c:pt>
                <c:pt idx="106">
                  <c:v>981</c:v>
                </c:pt>
                <c:pt idx="107">
                  <c:v>969</c:v>
                </c:pt>
                <c:pt idx="108">
                  <c:v>959</c:v>
                </c:pt>
                <c:pt idx="109">
                  <c:v>952</c:v>
                </c:pt>
                <c:pt idx="110">
                  <c:v>954</c:v>
                </c:pt>
                <c:pt idx="111">
                  <c:v>944</c:v>
                </c:pt>
                <c:pt idx="112">
                  <c:v>951</c:v>
                </c:pt>
                <c:pt idx="113">
                  <c:v>935</c:v>
                </c:pt>
                <c:pt idx="114">
                  <c:v>926</c:v>
                </c:pt>
                <c:pt idx="115">
                  <c:v>965</c:v>
                </c:pt>
                <c:pt idx="116">
                  <c:v>959</c:v>
                </c:pt>
                <c:pt idx="117">
                  <c:v>925</c:v>
                </c:pt>
                <c:pt idx="118">
                  <c:v>923</c:v>
                </c:pt>
                <c:pt idx="119">
                  <c:v>925</c:v>
                </c:pt>
                <c:pt idx="120">
                  <c:v>921</c:v>
                </c:pt>
                <c:pt idx="121">
                  <c:v>941</c:v>
                </c:pt>
                <c:pt idx="122">
                  <c:v>934</c:v>
                </c:pt>
                <c:pt idx="123">
                  <c:v>949</c:v>
                </c:pt>
                <c:pt idx="124">
                  <c:v>930</c:v>
                </c:pt>
                <c:pt idx="125">
                  <c:v>944</c:v>
                </c:pt>
                <c:pt idx="126">
                  <c:v>923</c:v>
                </c:pt>
                <c:pt idx="127">
                  <c:v>901</c:v>
                </c:pt>
                <c:pt idx="128">
                  <c:v>899</c:v>
                </c:pt>
                <c:pt idx="129">
                  <c:v>913</c:v>
                </c:pt>
                <c:pt idx="130">
                  <c:v>915</c:v>
                </c:pt>
                <c:pt idx="131">
                  <c:v>908</c:v>
                </c:pt>
                <c:pt idx="132">
                  <c:v>916</c:v>
                </c:pt>
                <c:pt idx="133">
                  <c:v>918</c:v>
                </c:pt>
                <c:pt idx="134">
                  <c:v>919</c:v>
                </c:pt>
                <c:pt idx="135">
                  <c:v>929</c:v>
                </c:pt>
                <c:pt idx="136">
                  <c:v>934</c:v>
                </c:pt>
                <c:pt idx="137">
                  <c:v>891</c:v>
                </c:pt>
                <c:pt idx="138">
                  <c:v>899</c:v>
                </c:pt>
                <c:pt idx="139">
                  <c:v>891</c:v>
                </c:pt>
                <c:pt idx="140">
                  <c:v>894</c:v>
                </c:pt>
                <c:pt idx="141">
                  <c:v>883</c:v>
                </c:pt>
                <c:pt idx="142">
                  <c:v>859</c:v>
                </c:pt>
                <c:pt idx="143">
                  <c:v>832</c:v>
                </c:pt>
                <c:pt idx="144">
                  <c:v>800</c:v>
                </c:pt>
                <c:pt idx="145">
                  <c:v>755</c:v>
                </c:pt>
                <c:pt idx="146">
                  <c:v>703</c:v>
                </c:pt>
                <c:pt idx="147">
                  <c:v>670</c:v>
                </c:pt>
                <c:pt idx="148">
                  <c:v>627</c:v>
                </c:pt>
                <c:pt idx="149">
                  <c:v>614</c:v>
                </c:pt>
                <c:pt idx="150">
                  <c:v>597</c:v>
                </c:pt>
                <c:pt idx="151">
                  <c:v>584</c:v>
                </c:pt>
                <c:pt idx="152">
                  <c:v>574</c:v>
                </c:pt>
                <c:pt idx="153">
                  <c:v>580</c:v>
                </c:pt>
                <c:pt idx="154">
                  <c:v>612</c:v>
                </c:pt>
                <c:pt idx="155">
                  <c:v>622</c:v>
                </c:pt>
                <c:pt idx="156">
                  <c:v>619</c:v>
                </c:pt>
                <c:pt idx="157">
                  <c:v>617</c:v>
                </c:pt>
                <c:pt idx="158">
                  <c:v>631</c:v>
                </c:pt>
                <c:pt idx="159">
                  <c:v>623</c:v>
                </c:pt>
                <c:pt idx="160">
                  <c:v>623</c:v>
                </c:pt>
                <c:pt idx="161">
                  <c:v>637</c:v>
                </c:pt>
                <c:pt idx="162">
                  <c:v>643</c:v>
                </c:pt>
                <c:pt idx="163">
                  <c:v>633</c:v>
                </c:pt>
                <c:pt idx="164">
                  <c:v>618</c:v>
                </c:pt>
                <c:pt idx="165">
                  <c:v>590</c:v>
                </c:pt>
                <c:pt idx="166">
                  <c:v>565</c:v>
                </c:pt>
                <c:pt idx="167">
                  <c:v>539</c:v>
                </c:pt>
                <c:pt idx="168">
                  <c:v>559</c:v>
                </c:pt>
                <c:pt idx="169">
                  <c:v>566</c:v>
                </c:pt>
                <c:pt idx="170">
                  <c:v>586</c:v>
                </c:pt>
                <c:pt idx="171">
                  <c:v>580</c:v>
                </c:pt>
                <c:pt idx="172">
                  <c:v>599</c:v>
                </c:pt>
                <c:pt idx="173">
                  <c:v>607</c:v>
                </c:pt>
                <c:pt idx="174">
                  <c:v>604</c:v>
                </c:pt>
                <c:pt idx="175">
                  <c:v>608</c:v>
                </c:pt>
                <c:pt idx="176">
                  <c:v>627</c:v>
                </c:pt>
                <c:pt idx="177">
                  <c:v>638</c:v>
                </c:pt>
                <c:pt idx="178">
                  <c:v>630</c:v>
                </c:pt>
                <c:pt idx="179">
                  <c:v>669</c:v>
                </c:pt>
                <c:pt idx="180">
                  <c:v>665</c:v>
                </c:pt>
                <c:pt idx="181">
                  <c:v>665</c:v>
                </c:pt>
                <c:pt idx="182">
                  <c:v>666</c:v>
                </c:pt>
                <c:pt idx="183">
                  <c:v>678</c:v>
                </c:pt>
                <c:pt idx="184">
                  <c:v>676</c:v>
                </c:pt>
                <c:pt idx="185">
                  <c:v>665</c:v>
                </c:pt>
                <c:pt idx="186">
                  <c:v>655</c:v>
                </c:pt>
                <c:pt idx="187">
                  <c:v>659</c:v>
                </c:pt>
                <c:pt idx="188">
                  <c:v>663</c:v>
                </c:pt>
                <c:pt idx="189">
                  <c:v>654</c:v>
                </c:pt>
                <c:pt idx="190">
                  <c:v>663</c:v>
                </c:pt>
                <c:pt idx="191">
                  <c:v>658</c:v>
                </c:pt>
                <c:pt idx="192">
                  <c:v>648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EC3-40DC-96B7-9E9D53C6726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64431232"/>
        <c:axId val="64432768"/>
      </c:lineChart>
      <c:dateAx>
        <c:axId val="64431232"/>
        <c:scaling>
          <c:orientation val="minMax"/>
          <c:max val="45473"/>
          <c:min val="39629"/>
        </c:scaling>
        <c:delete val="0"/>
        <c:axPos val="b"/>
        <c:numFmt formatCode="mmm\-yy" sourceLinked="1"/>
        <c:majorTickMark val="none"/>
        <c:minorTickMark val="none"/>
        <c:tickLblPos val="nextTo"/>
        <c:txPr>
          <a:bodyPr rot="-5400000" vert="horz"/>
          <a:lstStyle/>
          <a:p>
            <a:pPr>
              <a:defRPr sz="1000"/>
            </a:pPr>
            <a:endParaRPr lang="en-US"/>
          </a:p>
        </c:txPr>
        <c:crossAx val="64432768"/>
        <c:crosses val="autoZero"/>
        <c:auto val="1"/>
        <c:lblOffset val="100"/>
        <c:baseTimeUnit val="months"/>
        <c:majorUnit val="6"/>
        <c:majorTimeUnit val="months"/>
      </c:dateAx>
      <c:valAx>
        <c:axId val="64432768"/>
        <c:scaling>
          <c:orientation val="minMax"/>
        </c:scaling>
        <c:delete val="0"/>
        <c:axPos val="l"/>
        <c:majorGridlines>
          <c:spPr>
            <a:ln>
              <a:solidFill>
                <a:schemeClr val="bg1">
                  <a:lumMod val="95000"/>
                </a:schemeClr>
              </a:solidFill>
            </a:ln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/>
          <a:lstStyle/>
          <a:p>
            <a:pPr>
              <a:defRPr sz="1000"/>
            </a:pPr>
            <a:endParaRPr lang="en-US"/>
          </a:p>
        </c:txPr>
        <c:crossAx val="64431232"/>
        <c:crosses val="autoZero"/>
        <c:crossBetween val="between"/>
      </c:valAx>
    </c:plotArea>
    <c:plotVisOnly val="1"/>
    <c:dispBlanksAs val="gap"/>
    <c:showDLblsOverMax val="0"/>
  </c:chart>
  <c:spPr>
    <a:ln>
      <a:solidFill>
        <a:srgbClr val="0091DA"/>
      </a:solidFill>
    </a:ln>
  </c:spPr>
  <c:txPr>
    <a:bodyPr/>
    <a:lstStyle/>
    <a:p>
      <a:pPr>
        <a:defRPr sz="800"/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Rolling 12 month claims involving </a:t>
            </a:r>
          </a:p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acute hospitalisation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>
              <a:solidFill>
                <a:srgbClr val="0091DA"/>
              </a:solidFill>
            </a:ln>
          </c:spPr>
          <c:marker>
            <c:symbol val="none"/>
          </c:marker>
          <c:cat>
            <c:numRef>
              <c:f>ALL!$A$103:$A$295</c:f>
              <c:numCache>
                <c:formatCode>mmm\-yy</c:formatCode>
                <c:ptCount val="193"/>
                <c:pt idx="0">
                  <c:v>39600</c:v>
                </c:pt>
                <c:pt idx="1">
                  <c:v>39630</c:v>
                </c:pt>
                <c:pt idx="2">
                  <c:v>39661</c:v>
                </c:pt>
                <c:pt idx="3">
                  <c:v>39692</c:v>
                </c:pt>
                <c:pt idx="4">
                  <c:v>39722</c:v>
                </c:pt>
                <c:pt idx="5">
                  <c:v>39753</c:v>
                </c:pt>
                <c:pt idx="6">
                  <c:v>39783</c:v>
                </c:pt>
                <c:pt idx="7">
                  <c:v>39814</c:v>
                </c:pt>
                <c:pt idx="8">
                  <c:v>39845</c:v>
                </c:pt>
                <c:pt idx="9">
                  <c:v>39873</c:v>
                </c:pt>
                <c:pt idx="10">
                  <c:v>39904</c:v>
                </c:pt>
                <c:pt idx="11">
                  <c:v>39934</c:v>
                </c:pt>
                <c:pt idx="12">
                  <c:v>39965</c:v>
                </c:pt>
                <c:pt idx="13">
                  <c:v>39995</c:v>
                </c:pt>
                <c:pt idx="14">
                  <c:v>40026</c:v>
                </c:pt>
                <c:pt idx="15">
                  <c:v>40057</c:v>
                </c:pt>
                <c:pt idx="16">
                  <c:v>40087</c:v>
                </c:pt>
                <c:pt idx="17">
                  <c:v>40118</c:v>
                </c:pt>
                <c:pt idx="18">
                  <c:v>40148</c:v>
                </c:pt>
                <c:pt idx="19">
                  <c:v>40179</c:v>
                </c:pt>
                <c:pt idx="20">
                  <c:v>40210</c:v>
                </c:pt>
                <c:pt idx="21">
                  <c:v>40238</c:v>
                </c:pt>
                <c:pt idx="22">
                  <c:v>40269</c:v>
                </c:pt>
                <c:pt idx="23">
                  <c:v>40299</c:v>
                </c:pt>
                <c:pt idx="24">
                  <c:v>40330</c:v>
                </c:pt>
                <c:pt idx="25">
                  <c:v>40360</c:v>
                </c:pt>
                <c:pt idx="26">
                  <c:v>40391</c:v>
                </c:pt>
                <c:pt idx="27">
                  <c:v>40422</c:v>
                </c:pt>
                <c:pt idx="28">
                  <c:v>40452</c:v>
                </c:pt>
                <c:pt idx="29">
                  <c:v>40483</c:v>
                </c:pt>
                <c:pt idx="30">
                  <c:v>40513</c:v>
                </c:pt>
                <c:pt idx="31">
                  <c:v>40544</c:v>
                </c:pt>
                <c:pt idx="32">
                  <c:v>40575</c:v>
                </c:pt>
                <c:pt idx="33">
                  <c:v>40603</c:v>
                </c:pt>
                <c:pt idx="34">
                  <c:v>40634</c:v>
                </c:pt>
                <c:pt idx="35">
                  <c:v>40664</c:v>
                </c:pt>
                <c:pt idx="36">
                  <c:v>40695</c:v>
                </c:pt>
                <c:pt idx="37">
                  <c:v>40725</c:v>
                </c:pt>
                <c:pt idx="38">
                  <c:v>40756</c:v>
                </c:pt>
                <c:pt idx="39">
                  <c:v>40787</c:v>
                </c:pt>
                <c:pt idx="40">
                  <c:v>40817</c:v>
                </c:pt>
                <c:pt idx="41">
                  <c:v>40848</c:v>
                </c:pt>
                <c:pt idx="42">
                  <c:v>40878</c:v>
                </c:pt>
                <c:pt idx="43">
                  <c:v>40909</c:v>
                </c:pt>
                <c:pt idx="44">
                  <c:v>40940</c:v>
                </c:pt>
                <c:pt idx="45">
                  <c:v>40969</c:v>
                </c:pt>
                <c:pt idx="46">
                  <c:v>41000</c:v>
                </c:pt>
                <c:pt idx="47">
                  <c:v>41030</c:v>
                </c:pt>
                <c:pt idx="48">
                  <c:v>41061</c:v>
                </c:pt>
                <c:pt idx="49">
                  <c:v>41091</c:v>
                </c:pt>
                <c:pt idx="50">
                  <c:v>41122</c:v>
                </c:pt>
                <c:pt idx="51">
                  <c:v>41153</c:v>
                </c:pt>
                <c:pt idx="52">
                  <c:v>41183</c:v>
                </c:pt>
                <c:pt idx="53">
                  <c:v>41214</c:v>
                </c:pt>
                <c:pt idx="54">
                  <c:v>41244</c:v>
                </c:pt>
                <c:pt idx="55">
                  <c:v>41275</c:v>
                </c:pt>
                <c:pt idx="56">
                  <c:v>41306</c:v>
                </c:pt>
                <c:pt idx="57">
                  <c:v>41334</c:v>
                </c:pt>
                <c:pt idx="58">
                  <c:v>41365</c:v>
                </c:pt>
                <c:pt idx="59">
                  <c:v>41395</c:v>
                </c:pt>
                <c:pt idx="60">
                  <c:v>41426</c:v>
                </c:pt>
                <c:pt idx="61">
                  <c:v>41456</c:v>
                </c:pt>
                <c:pt idx="62">
                  <c:v>41487</c:v>
                </c:pt>
                <c:pt idx="63">
                  <c:v>41518</c:v>
                </c:pt>
                <c:pt idx="64">
                  <c:v>41548</c:v>
                </c:pt>
                <c:pt idx="65">
                  <c:v>41579</c:v>
                </c:pt>
                <c:pt idx="66">
                  <c:v>41609</c:v>
                </c:pt>
                <c:pt idx="67">
                  <c:v>41640</c:v>
                </c:pt>
                <c:pt idx="68">
                  <c:v>41671</c:v>
                </c:pt>
                <c:pt idx="69">
                  <c:v>41699</c:v>
                </c:pt>
                <c:pt idx="70">
                  <c:v>41730</c:v>
                </c:pt>
                <c:pt idx="71">
                  <c:v>41760</c:v>
                </c:pt>
                <c:pt idx="72">
                  <c:v>41791</c:v>
                </c:pt>
                <c:pt idx="73">
                  <c:v>41821</c:v>
                </c:pt>
                <c:pt idx="74">
                  <c:v>41852</c:v>
                </c:pt>
                <c:pt idx="75">
                  <c:v>41883</c:v>
                </c:pt>
                <c:pt idx="76">
                  <c:v>41913</c:v>
                </c:pt>
                <c:pt idx="77">
                  <c:v>41944</c:v>
                </c:pt>
                <c:pt idx="78">
                  <c:v>41974</c:v>
                </c:pt>
                <c:pt idx="79">
                  <c:v>42005</c:v>
                </c:pt>
                <c:pt idx="80">
                  <c:v>42036</c:v>
                </c:pt>
                <c:pt idx="81">
                  <c:v>42064</c:v>
                </c:pt>
                <c:pt idx="82">
                  <c:v>42095</c:v>
                </c:pt>
                <c:pt idx="83">
                  <c:v>42125</c:v>
                </c:pt>
                <c:pt idx="84">
                  <c:v>42156</c:v>
                </c:pt>
                <c:pt idx="85">
                  <c:v>42186</c:v>
                </c:pt>
                <c:pt idx="86">
                  <c:v>42217</c:v>
                </c:pt>
                <c:pt idx="87">
                  <c:v>42248</c:v>
                </c:pt>
                <c:pt idx="88">
                  <c:v>42278</c:v>
                </c:pt>
                <c:pt idx="89">
                  <c:v>42309</c:v>
                </c:pt>
                <c:pt idx="90">
                  <c:v>42339</c:v>
                </c:pt>
                <c:pt idx="91">
                  <c:v>42370</c:v>
                </c:pt>
                <c:pt idx="92">
                  <c:v>42401</c:v>
                </c:pt>
                <c:pt idx="93">
                  <c:v>42430</c:v>
                </c:pt>
                <c:pt idx="94">
                  <c:v>42461</c:v>
                </c:pt>
                <c:pt idx="95">
                  <c:v>42491</c:v>
                </c:pt>
                <c:pt idx="96">
                  <c:v>42522</c:v>
                </c:pt>
                <c:pt idx="97">
                  <c:v>42552</c:v>
                </c:pt>
                <c:pt idx="98">
                  <c:v>42583</c:v>
                </c:pt>
                <c:pt idx="99">
                  <c:v>42614</c:v>
                </c:pt>
                <c:pt idx="100">
                  <c:v>42644</c:v>
                </c:pt>
                <c:pt idx="101">
                  <c:v>42675</c:v>
                </c:pt>
                <c:pt idx="102">
                  <c:v>42705</c:v>
                </c:pt>
                <c:pt idx="103">
                  <c:v>42736</c:v>
                </c:pt>
                <c:pt idx="104">
                  <c:v>42767</c:v>
                </c:pt>
                <c:pt idx="105">
                  <c:v>42795</c:v>
                </c:pt>
                <c:pt idx="106">
                  <c:v>42826</c:v>
                </c:pt>
                <c:pt idx="107">
                  <c:v>42856</c:v>
                </c:pt>
                <c:pt idx="108">
                  <c:v>42887</c:v>
                </c:pt>
                <c:pt idx="109">
                  <c:v>42917</c:v>
                </c:pt>
                <c:pt idx="110">
                  <c:v>42948</c:v>
                </c:pt>
                <c:pt idx="111">
                  <c:v>42979</c:v>
                </c:pt>
                <c:pt idx="112">
                  <c:v>43009</c:v>
                </c:pt>
                <c:pt idx="113">
                  <c:v>43040</c:v>
                </c:pt>
                <c:pt idx="114">
                  <c:v>43070</c:v>
                </c:pt>
                <c:pt idx="115">
                  <c:v>43101</c:v>
                </c:pt>
                <c:pt idx="116">
                  <c:v>43132</c:v>
                </c:pt>
                <c:pt idx="117">
                  <c:v>43160</c:v>
                </c:pt>
                <c:pt idx="118">
                  <c:v>43191</c:v>
                </c:pt>
                <c:pt idx="119">
                  <c:v>43221</c:v>
                </c:pt>
                <c:pt idx="120">
                  <c:v>43252</c:v>
                </c:pt>
                <c:pt idx="121">
                  <c:v>43282</c:v>
                </c:pt>
                <c:pt idx="122">
                  <c:v>43313</c:v>
                </c:pt>
                <c:pt idx="123">
                  <c:v>43344</c:v>
                </c:pt>
                <c:pt idx="124">
                  <c:v>43374</c:v>
                </c:pt>
                <c:pt idx="125">
                  <c:v>43405</c:v>
                </c:pt>
                <c:pt idx="126">
                  <c:v>43435</c:v>
                </c:pt>
                <c:pt idx="127">
                  <c:v>43466</c:v>
                </c:pt>
                <c:pt idx="128">
                  <c:v>43497</c:v>
                </c:pt>
                <c:pt idx="129">
                  <c:v>43525</c:v>
                </c:pt>
                <c:pt idx="130">
                  <c:v>43556</c:v>
                </c:pt>
                <c:pt idx="131">
                  <c:v>43586</c:v>
                </c:pt>
                <c:pt idx="132">
                  <c:v>43617</c:v>
                </c:pt>
                <c:pt idx="133">
                  <c:v>43647</c:v>
                </c:pt>
                <c:pt idx="134">
                  <c:v>43678</c:v>
                </c:pt>
                <c:pt idx="135">
                  <c:v>43709</c:v>
                </c:pt>
                <c:pt idx="136">
                  <c:v>43739</c:v>
                </c:pt>
                <c:pt idx="137">
                  <c:v>43770</c:v>
                </c:pt>
                <c:pt idx="138">
                  <c:v>43800</c:v>
                </c:pt>
                <c:pt idx="139">
                  <c:v>43831</c:v>
                </c:pt>
                <c:pt idx="140">
                  <c:v>43862</c:v>
                </c:pt>
                <c:pt idx="141">
                  <c:v>43891</c:v>
                </c:pt>
                <c:pt idx="142">
                  <c:v>43922</c:v>
                </c:pt>
                <c:pt idx="143">
                  <c:v>43952</c:v>
                </c:pt>
                <c:pt idx="144">
                  <c:v>43983</c:v>
                </c:pt>
                <c:pt idx="145">
                  <c:v>44013</c:v>
                </c:pt>
                <c:pt idx="146">
                  <c:v>44044</c:v>
                </c:pt>
                <c:pt idx="147">
                  <c:v>44075</c:v>
                </c:pt>
                <c:pt idx="148">
                  <c:v>44105</c:v>
                </c:pt>
                <c:pt idx="149">
                  <c:v>44136</c:v>
                </c:pt>
                <c:pt idx="150">
                  <c:v>44166</c:v>
                </c:pt>
                <c:pt idx="151">
                  <c:v>44197</c:v>
                </c:pt>
                <c:pt idx="152">
                  <c:v>44228</c:v>
                </c:pt>
                <c:pt idx="153">
                  <c:v>44256</c:v>
                </c:pt>
                <c:pt idx="154">
                  <c:v>44287</c:v>
                </c:pt>
                <c:pt idx="155">
                  <c:v>44317</c:v>
                </c:pt>
                <c:pt idx="156">
                  <c:v>44348</c:v>
                </c:pt>
                <c:pt idx="157">
                  <c:v>44378</c:v>
                </c:pt>
                <c:pt idx="158">
                  <c:v>44409</c:v>
                </c:pt>
                <c:pt idx="159">
                  <c:v>44440</c:v>
                </c:pt>
                <c:pt idx="160">
                  <c:v>44470</c:v>
                </c:pt>
                <c:pt idx="161">
                  <c:v>44501</c:v>
                </c:pt>
                <c:pt idx="162">
                  <c:v>44531</c:v>
                </c:pt>
                <c:pt idx="163">
                  <c:v>44562</c:v>
                </c:pt>
                <c:pt idx="164">
                  <c:v>44593</c:v>
                </c:pt>
                <c:pt idx="165">
                  <c:v>44621</c:v>
                </c:pt>
                <c:pt idx="166">
                  <c:v>44652</c:v>
                </c:pt>
                <c:pt idx="167">
                  <c:v>44682</c:v>
                </c:pt>
                <c:pt idx="168">
                  <c:v>44713</c:v>
                </c:pt>
                <c:pt idx="169">
                  <c:v>44743</c:v>
                </c:pt>
                <c:pt idx="170">
                  <c:v>44774</c:v>
                </c:pt>
                <c:pt idx="171">
                  <c:v>44805</c:v>
                </c:pt>
                <c:pt idx="172">
                  <c:v>44835</c:v>
                </c:pt>
                <c:pt idx="173">
                  <c:v>44866</c:v>
                </c:pt>
                <c:pt idx="174">
                  <c:v>44896</c:v>
                </c:pt>
                <c:pt idx="175">
                  <c:v>44927</c:v>
                </c:pt>
                <c:pt idx="176">
                  <c:v>44958</c:v>
                </c:pt>
                <c:pt idx="177">
                  <c:v>44986</c:v>
                </c:pt>
                <c:pt idx="178">
                  <c:v>45017</c:v>
                </c:pt>
                <c:pt idx="179">
                  <c:v>45047</c:v>
                </c:pt>
                <c:pt idx="180">
                  <c:v>45078</c:v>
                </c:pt>
                <c:pt idx="181">
                  <c:v>45108</c:v>
                </c:pt>
                <c:pt idx="182">
                  <c:v>45139</c:v>
                </c:pt>
                <c:pt idx="183">
                  <c:v>45170</c:v>
                </c:pt>
                <c:pt idx="184">
                  <c:v>45200</c:v>
                </c:pt>
                <c:pt idx="185">
                  <c:v>45231</c:v>
                </c:pt>
                <c:pt idx="186">
                  <c:v>45261</c:v>
                </c:pt>
                <c:pt idx="187">
                  <c:v>45292</c:v>
                </c:pt>
                <c:pt idx="188">
                  <c:v>45323</c:v>
                </c:pt>
                <c:pt idx="189">
                  <c:v>45352</c:v>
                </c:pt>
                <c:pt idx="190">
                  <c:v>45383</c:v>
                </c:pt>
                <c:pt idx="191">
                  <c:v>45413</c:v>
                </c:pt>
                <c:pt idx="192">
                  <c:v>45444</c:v>
                </c:pt>
              </c:numCache>
            </c:numRef>
          </c:cat>
          <c:val>
            <c:numRef>
              <c:f>ALL!$C$103:$C$295</c:f>
              <c:numCache>
                <c:formatCode>General</c:formatCode>
                <c:ptCount val="193"/>
                <c:pt idx="0">
                  <c:v>5706</c:v>
                </c:pt>
                <c:pt idx="1">
                  <c:v>5642</c:v>
                </c:pt>
                <c:pt idx="2">
                  <c:v>5631</c:v>
                </c:pt>
                <c:pt idx="3">
                  <c:v>5652</c:v>
                </c:pt>
                <c:pt idx="4">
                  <c:v>5632</c:v>
                </c:pt>
                <c:pt idx="5">
                  <c:v>5628</c:v>
                </c:pt>
                <c:pt idx="6">
                  <c:v>5623</c:v>
                </c:pt>
                <c:pt idx="7">
                  <c:v>5496</c:v>
                </c:pt>
                <c:pt idx="8">
                  <c:v>5552</c:v>
                </c:pt>
                <c:pt idx="9">
                  <c:v>5645</c:v>
                </c:pt>
                <c:pt idx="10">
                  <c:v>5591</c:v>
                </c:pt>
                <c:pt idx="11">
                  <c:v>5561</c:v>
                </c:pt>
                <c:pt idx="12">
                  <c:v>5608</c:v>
                </c:pt>
                <c:pt idx="13">
                  <c:v>5719</c:v>
                </c:pt>
                <c:pt idx="14">
                  <c:v>5683</c:v>
                </c:pt>
                <c:pt idx="15">
                  <c:v>5640</c:v>
                </c:pt>
                <c:pt idx="16">
                  <c:v>5483</c:v>
                </c:pt>
                <c:pt idx="17">
                  <c:v>5467</c:v>
                </c:pt>
                <c:pt idx="18">
                  <c:v>5408</c:v>
                </c:pt>
                <c:pt idx="19">
                  <c:v>5510</c:v>
                </c:pt>
                <c:pt idx="20">
                  <c:v>5465</c:v>
                </c:pt>
                <c:pt idx="21">
                  <c:v>5418</c:v>
                </c:pt>
                <c:pt idx="22">
                  <c:v>5336</c:v>
                </c:pt>
                <c:pt idx="23">
                  <c:v>5261</c:v>
                </c:pt>
                <c:pt idx="24">
                  <c:v>5300</c:v>
                </c:pt>
                <c:pt idx="25">
                  <c:v>5207</c:v>
                </c:pt>
                <c:pt idx="26">
                  <c:v>5301</c:v>
                </c:pt>
                <c:pt idx="27">
                  <c:v>5344</c:v>
                </c:pt>
                <c:pt idx="28">
                  <c:v>5398</c:v>
                </c:pt>
                <c:pt idx="29">
                  <c:v>5481</c:v>
                </c:pt>
                <c:pt idx="30">
                  <c:v>5560</c:v>
                </c:pt>
                <c:pt idx="31">
                  <c:v>5467</c:v>
                </c:pt>
                <c:pt idx="32">
                  <c:v>5447</c:v>
                </c:pt>
                <c:pt idx="33">
                  <c:v>5522</c:v>
                </c:pt>
                <c:pt idx="34">
                  <c:v>5596</c:v>
                </c:pt>
                <c:pt idx="35">
                  <c:v>5664</c:v>
                </c:pt>
                <c:pt idx="36">
                  <c:v>5689</c:v>
                </c:pt>
                <c:pt idx="37">
                  <c:v>5705</c:v>
                </c:pt>
                <c:pt idx="38">
                  <c:v>5705</c:v>
                </c:pt>
                <c:pt idx="39">
                  <c:v>5731</c:v>
                </c:pt>
                <c:pt idx="40">
                  <c:v>5732</c:v>
                </c:pt>
                <c:pt idx="41">
                  <c:v>5763</c:v>
                </c:pt>
                <c:pt idx="42">
                  <c:v>5798</c:v>
                </c:pt>
                <c:pt idx="43">
                  <c:v>5886</c:v>
                </c:pt>
                <c:pt idx="44">
                  <c:v>5911</c:v>
                </c:pt>
                <c:pt idx="45">
                  <c:v>5928</c:v>
                </c:pt>
                <c:pt idx="46">
                  <c:v>5915</c:v>
                </c:pt>
                <c:pt idx="47">
                  <c:v>6027</c:v>
                </c:pt>
                <c:pt idx="48">
                  <c:v>5982</c:v>
                </c:pt>
                <c:pt idx="49">
                  <c:v>5983</c:v>
                </c:pt>
                <c:pt idx="50">
                  <c:v>5895</c:v>
                </c:pt>
                <c:pt idx="51">
                  <c:v>5741</c:v>
                </c:pt>
                <c:pt idx="52">
                  <c:v>5777</c:v>
                </c:pt>
                <c:pt idx="53">
                  <c:v>5682</c:v>
                </c:pt>
                <c:pt idx="54">
                  <c:v>5507</c:v>
                </c:pt>
                <c:pt idx="55">
                  <c:v>5444</c:v>
                </c:pt>
                <c:pt idx="56">
                  <c:v>5412</c:v>
                </c:pt>
                <c:pt idx="57">
                  <c:v>5231</c:v>
                </c:pt>
                <c:pt idx="58">
                  <c:v>5264</c:v>
                </c:pt>
                <c:pt idx="59">
                  <c:v>5229</c:v>
                </c:pt>
                <c:pt idx="60">
                  <c:v>5199</c:v>
                </c:pt>
                <c:pt idx="61">
                  <c:v>5212</c:v>
                </c:pt>
                <c:pt idx="62">
                  <c:v>5216</c:v>
                </c:pt>
                <c:pt idx="63">
                  <c:v>5299</c:v>
                </c:pt>
                <c:pt idx="64">
                  <c:v>5452</c:v>
                </c:pt>
                <c:pt idx="65">
                  <c:v>5541</c:v>
                </c:pt>
                <c:pt idx="66">
                  <c:v>5676</c:v>
                </c:pt>
                <c:pt idx="67">
                  <c:v>5830</c:v>
                </c:pt>
                <c:pt idx="68">
                  <c:v>5874</c:v>
                </c:pt>
                <c:pt idx="69">
                  <c:v>5964</c:v>
                </c:pt>
                <c:pt idx="70">
                  <c:v>5975</c:v>
                </c:pt>
                <c:pt idx="71">
                  <c:v>5961</c:v>
                </c:pt>
                <c:pt idx="72">
                  <c:v>6021</c:v>
                </c:pt>
                <c:pt idx="73">
                  <c:v>6060</c:v>
                </c:pt>
                <c:pt idx="74">
                  <c:v>6035</c:v>
                </c:pt>
                <c:pt idx="75">
                  <c:v>6096</c:v>
                </c:pt>
                <c:pt idx="76">
                  <c:v>5996</c:v>
                </c:pt>
                <c:pt idx="77">
                  <c:v>5926</c:v>
                </c:pt>
                <c:pt idx="78">
                  <c:v>5965</c:v>
                </c:pt>
                <c:pt idx="79">
                  <c:v>5884</c:v>
                </c:pt>
                <c:pt idx="80">
                  <c:v>5887</c:v>
                </c:pt>
                <c:pt idx="81">
                  <c:v>5961</c:v>
                </c:pt>
                <c:pt idx="82">
                  <c:v>6051</c:v>
                </c:pt>
                <c:pt idx="83">
                  <c:v>6013</c:v>
                </c:pt>
                <c:pt idx="84">
                  <c:v>6007</c:v>
                </c:pt>
                <c:pt idx="85">
                  <c:v>6004</c:v>
                </c:pt>
                <c:pt idx="86">
                  <c:v>6012</c:v>
                </c:pt>
                <c:pt idx="87">
                  <c:v>6022</c:v>
                </c:pt>
                <c:pt idx="88">
                  <c:v>6099</c:v>
                </c:pt>
                <c:pt idx="89">
                  <c:v>6161</c:v>
                </c:pt>
                <c:pt idx="90">
                  <c:v>6288</c:v>
                </c:pt>
                <c:pt idx="91">
                  <c:v>6344</c:v>
                </c:pt>
                <c:pt idx="92">
                  <c:v>6443</c:v>
                </c:pt>
                <c:pt idx="93">
                  <c:v>6522</c:v>
                </c:pt>
                <c:pt idx="94">
                  <c:v>6508</c:v>
                </c:pt>
                <c:pt idx="95">
                  <c:v>6650</c:v>
                </c:pt>
                <c:pt idx="96">
                  <c:v>6758</c:v>
                </c:pt>
                <c:pt idx="97">
                  <c:v>6812</c:v>
                </c:pt>
                <c:pt idx="98">
                  <c:v>6953</c:v>
                </c:pt>
                <c:pt idx="99">
                  <c:v>7032</c:v>
                </c:pt>
                <c:pt idx="100">
                  <c:v>7068</c:v>
                </c:pt>
                <c:pt idx="101">
                  <c:v>7169</c:v>
                </c:pt>
                <c:pt idx="102">
                  <c:v>7169</c:v>
                </c:pt>
                <c:pt idx="103">
                  <c:v>7190</c:v>
                </c:pt>
                <c:pt idx="104">
                  <c:v>7192</c:v>
                </c:pt>
                <c:pt idx="105">
                  <c:v>7352</c:v>
                </c:pt>
                <c:pt idx="106">
                  <c:v>7382</c:v>
                </c:pt>
                <c:pt idx="107">
                  <c:v>7433</c:v>
                </c:pt>
                <c:pt idx="108">
                  <c:v>7490</c:v>
                </c:pt>
                <c:pt idx="109">
                  <c:v>7539</c:v>
                </c:pt>
                <c:pt idx="110">
                  <c:v>7589</c:v>
                </c:pt>
                <c:pt idx="111">
                  <c:v>7556</c:v>
                </c:pt>
                <c:pt idx="112">
                  <c:v>7630</c:v>
                </c:pt>
                <c:pt idx="113">
                  <c:v>7716</c:v>
                </c:pt>
                <c:pt idx="114">
                  <c:v>7761</c:v>
                </c:pt>
                <c:pt idx="115">
                  <c:v>7894</c:v>
                </c:pt>
                <c:pt idx="116">
                  <c:v>7949</c:v>
                </c:pt>
                <c:pt idx="117">
                  <c:v>7853</c:v>
                </c:pt>
                <c:pt idx="118">
                  <c:v>7957</c:v>
                </c:pt>
                <c:pt idx="119">
                  <c:v>7967</c:v>
                </c:pt>
                <c:pt idx="120">
                  <c:v>7956</c:v>
                </c:pt>
                <c:pt idx="121">
                  <c:v>8034</c:v>
                </c:pt>
                <c:pt idx="122">
                  <c:v>8012</c:v>
                </c:pt>
                <c:pt idx="123">
                  <c:v>8087</c:v>
                </c:pt>
                <c:pt idx="124">
                  <c:v>8136</c:v>
                </c:pt>
                <c:pt idx="125">
                  <c:v>8165</c:v>
                </c:pt>
                <c:pt idx="126">
                  <c:v>8120</c:v>
                </c:pt>
                <c:pt idx="127">
                  <c:v>8133</c:v>
                </c:pt>
                <c:pt idx="128">
                  <c:v>8165</c:v>
                </c:pt>
                <c:pt idx="129">
                  <c:v>8243</c:v>
                </c:pt>
                <c:pt idx="130">
                  <c:v>8315</c:v>
                </c:pt>
                <c:pt idx="131">
                  <c:v>8296</c:v>
                </c:pt>
                <c:pt idx="132">
                  <c:v>8256</c:v>
                </c:pt>
                <c:pt idx="133">
                  <c:v>8292</c:v>
                </c:pt>
                <c:pt idx="134">
                  <c:v>8218</c:v>
                </c:pt>
                <c:pt idx="135">
                  <c:v>8292</c:v>
                </c:pt>
                <c:pt idx="136">
                  <c:v>8248</c:v>
                </c:pt>
                <c:pt idx="137">
                  <c:v>8065</c:v>
                </c:pt>
                <c:pt idx="138">
                  <c:v>8044</c:v>
                </c:pt>
                <c:pt idx="139">
                  <c:v>7920</c:v>
                </c:pt>
                <c:pt idx="140">
                  <c:v>7857</c:v>
                </c:pt>
                <c:pt idx="141">
                  <c:v>7693</c:v>
                </c:pt>
                <c:pt idx="142">
                  <c:v>7292</c:v>
                </c:pt>
                <c:pt idx="143">
                  <c:v>6962</c:v>
                </c:pt>
                <c:pt idx="144">
                  <c:v>6863</c:v>
                </c:pt>
                <c:pt idx="145">
                  <c:v>6589</c:v>
                </c:pt>
                <c:pt idx="146">
                  <c:v>6351</c:v>
                </c:pt>
                <c:pt idx="147">
                  <c:v>6001</c:v>
                </c:pt>
                <c:pt idx="148">
                  <c:v>5614</c:v>
                </c:pt>
                <c:pt idx="149">
                  <c:v>5529</c:v>
                </c:pt>
                <c:pt idx="150">
                  <c:v>5451</c:v>
                </c:pt>
                <c:pt idx="151">
                  <c:v>5337</c:v>
                </c:pt>
                <c:pt idx="152">
                  <c:v>5210</c:v>
                </c:pt>
                <c:pt idx="153">
                  <c:v>5273</c:v>
                </c:pt>
                <c:pt idx="154">
                  <c:v>5536</c:v>
                </c:pt>
                <c:pt idx="155">
                  <c:v>5684</c:v>
                </c:pt>
                <c:pt idx="156">
                  <c:v>5662</c:v>
                </c:pt>
                <c:pt idx="157">
                  <c:v>5641</c:v>
                </c:pt>
                <c:pt idx="158">
                  <c:v>5785</c:v>
                </c:pt>
                <c:pt idx="159">
                  <c:v>5820</c:v>
                </c:pt>
                <c:pt idx="160">
                  <c:v>5867</c:v>
                </c:pt>
                <c:pt idx="161">
                  <c:v>5845</c:v>
                </c:pt>
                <c:pt idx="162">
                  <c:v>5790</c:v>
                </c:pt>
                <c:pt idx="163">
                  <c:v>5663</c:v>
                </c:pt>
                <c:pt idx="164">
                  <c:v>5607</c:v>
                </c:pt>
                <c:pt idx="165">
                  <c:v>5448</c:v>
                </c:pt>
                <c:pt idx="166">
                  <c:v>5237</c:v>
                </c:pt>
                <c:pt idx="167">
                  <c:v>5202</c:v>
                </c:pt>
                <c:pt idx="168">
                  <c:v>5101</c:v>
                </c:pt>
                <c:pt idx="169">
                  <c:v>5062</c:v>
                </c:pt>
                <c:pt idx="170">
                  <c:v>5013</c:v>
                </c:pt>
                <c:pt idx="171">
                  <c:v>5121</c:v>
                </c:pt>
                <c:pt idx="172">
                  <c:v>5239</c:v>
                </c:pt>
                <c:pt idx="173">
                  <c:v>5298</c:v>
                </c:pt>
                <c:pt idx="174">
                  <c:v>5290</c:v>
                </c:pt>
                <c:pt idx="175">
                  <c:v>5334</c:v>
                </c:pt>
                <c:pt idx="176">
                  <c:v>5395</c:v>
                </c:pt>
                <c:pt idx="177">
                  <c:v>5448</c:v>
                </c:pt>
                <c:pt idx="178">
                  <c:v>5414</c:v>
                </c:pt>
                <c:pt idx="179">
                  <c:v>5528</c:v>
                </c:pt>
                <c:pt idx="180">
                  <c:v>5606</c:v>
                </c:pt>
                <c:pt idx="181">
                  <c:v>5677</c:v>
                </c:pt>
                <c:pt idx="182">
                  <c:v>5770</c:v>
                </c:pt>
                <c:pt idx="183">
                  <c:v>5699</c:v>
                </c:pt>
                <c:pt idx="184">
                  <c:v>5649</c:v>
                </c:pt>
                <c:pt idx="185">
                  <c:v>5613</c:v>
                </c:pt>
                <c:pt idx="186">
                  <c:v>5496</c:v>
                </c:pt>
                <c:pt idx="187">
                  <c:v>5504</c:v>
                </c:pt>
                <c:pt idx="188">
                  <c:v>5478</c:v>
                </c:pt>
                <c:pt idx="189">
                  <c:v>5334</c:v>
                </c:pt>
                <c:pt idx="190">
                  <c:v>5405</c:v>
                </c:pt>
                <c:pt idx="191">
                  <c:v>5312</c:v>
                </c:pt>
                <c:pt idx="192">
                  <c:v>5238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310-4003-936E-08E3670A75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35065600"/>
        <c:axId val="135067136"/>
      </c:lineChart>
      <c:dateAx>
        <c:axId val="135065600"/>
        <c:scaling>
          <c:orientation val="minMax"/>
          <c:max val="45473"/>
          <c:min val="39629"/>
        </c:scaling>
        <c:delete val="0"/>
        <c:axPos val="b"/>
        <c:numFmt formatCode="mmm\-yy" sourceLinked="1"/>
        <c:majorTickMark val="none"/>
        <c:minorTickMark val="none"/>
        <c:tickLblPos val="nextTo"/>
        <c:txPr>
          <a:bodyPr rot="-5400000" vert="horz"/>
          <a:lstStyle/>
          <a:p>
            <a:pPr>
              <a:defRPr sz="1000"/>
            </a:pPr>
            <a:endParaRPr lang="en-US"/>
          </a:p>
        </c:txPr>
        <c:crossAx val="135067136"/>
        <c:crosses val="autoZero"/>
        <c:auto val="1"/>
        <c:lblOffset val="100"/>
        <c:baseTimeUnit val="months"/>
        <c:majorUnit val="6"/>
        <c:majorTimeUnit val="months"/>
      </c:dateAx>
      <c:valAx>
        <c:axId val="135067136"/>
        <c:scaling>
          <c:orientation val="minMax"/>
          <c:min val="3000"/>
        </c:scaling>
        <c:delete val="0"/>
        <c:axPos val="l"/>
        <c:majorGridlines>
          <c:spPr>
            <a:ln>
              <a:solidFill>
                <a:schemeClr val="bg1">
                  <a:lumMod val="95000"/>
                </a:schemeClr>
              </a:solidFill>
            </a:ln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/>
          <a:lstStyle/>
          <a:p>
            <a:pPr>
              <a:defRPr sz="1000"/>
            </a:pPr>
            <a:endParaRPr lang="en-US"/>
          </a:p>
        </c:txPr>
        <c:crossAx val="135065600"/>
        <c:crosses val="autoZero"/>
        <c:crossBetween val="midCat"/>
      </c:valAx>
    </c:plotArea>
    <c:plotVisOnly val="1"/>
    <c:dispBlanksAs val="gap"/>
    <c:showDLblsOverMax val="0"/>
  </c:chart>
  <c:spPr>
    <a:ln>
      <a:solidFill>
        <a:srgbClr val="0091DA"/>
      </a:solidFill>
    </a:ln>
  </c:spPr>
  <c:txPr>
    <a:bodyPr/>
    <a:lstStyle/>
    <a:p>
      <a:pPr>
        <a:defRPr sz="800"/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TAC">
      <a:dk1>
        <a:srgbClr val="000000"/>
      </a:dk1>
      <a:lt1>
        <a:srgbClr val="FFFFFF"/>
      </a:lt1>
      <a:dk2>
        <a:srgbClr val="1E2850"/>
      </a:dk2>
      <a:lt2>
        <a:srgbClr val="E9E9E9"/>
      </a:lt2>
      <a:accent1>
        <a:srgbClr val="0091DA"/>
      </a:accent1>
      <a:accent2>
        <a:srgbClr val="1D2850"/>
      </a:accent2>
      <a:accent3>
        <a:srgbClr val="E2573C"/>
      </a:accent3>
      <a:accent4>
        <a:srgbClr val="F0DA74"/>
      </a:accent4>
      <a:accent5>
        <a:srgbClr val="1BDEC2"/>
      </a:accent5>
      <a:accent6>
        <a:srgbClr val="1E2850"/>
      </a:accent6>
      <a:hlink>
        <a:srgbClr val="0091DA"/>
      </a:hlink>
      <a:folHlink>
        <a:srgbClr val="1E285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6e321c74-854c-4982-9972-87057354bd02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989E433D2FD2B4BBE9D96C4B03E3A76" ma:contentTypeVersion="16" ma:contentTypeDescription="Create a new document." ma:contentTypeScope="" ma:versionID="e71c25a840f45f1939aca8733e01c2be">
  <xsd:schema xmlns:xsd="http://www.w3.org/2001/XMLSchema" xmlns:xs="http://www.w3.org/2001/XMLSchema" xmlns:p="http://schemas.microsoft.com/office/2006/metadata/properties" xmlns:ns3="1513d535-b506-4e0b-babe-46ccf93326f1" xmlns:ns4="6e321c74-854c-4982-9972-87057354bd02" targetNamespace="http://schemas.microsoft.com/office/2006/metadata/properties" ma:root="true" ma:fieldsID="524309886754d479d53e6275039a122c" ns3:_="" ns4:_="">
    <xsd:import namespace="1513d535-b506-4e0b-babe-46ccf93326f1"/>
    <xsd:import namespace="6e321c74-854c-4982-9972-87057354bd0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ObjectDetectorVersions" minOccurs="0"/>
                <xsd:element ref="ns4:MediaServiceOCR" minOccurs="0"/>
                <xsd:element ref="ns4:MediaServiceDateTaken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13d535-b506-4e0b-babe-46ccf93326f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321c74-854c-4982-9972-87057354bd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15" nillable="true" ma:displayName="_activity" ma:hidden="true" ma:internalName="_activity">
      <xsd:simpleType>
        <xsd:restriction base="dms:Note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22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CA4FCBC-52FF-45E0-A005-5A5923F6CD2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6CAC513-1118-4557-BA5C-3263BE652FAE}">
  <ds:schemaRefs>
    <ds:schemaRef ds:uri="http://schemas.microsoft.com/office/infopath/2007/PartnerControls"/>
    <ds:schemaRef ds:uri="http://www.w3.org/XML/1998/namespace"/>
    <ds:schemaRef ds:uri="http://purl.org/dc/dcmitype/"/>
    <ds:schemaRef ds:uri="http://schemas.microsoft.com/office/2006/metadata/properties"/>
    <ds:schemaRef ds:uri="http://purl.org/dc/terms/"/>
    <ds:schemaRef ds:uri="http://schemas.microsoft.com/office/2006/documentManagement/types"/>
    <ds:schemaRef ds:uri="http://purl.org/dc/elements/1.1/"/>
    <ds:schemaRef ds:uri="http://schemas.openxmlformats.org/package/2006/metadata/core-properties"/>
    <ds:schemaRef ds:uri="6e321c74-854c-4982-9972-87057354bd02"/>
    <ds:schemaRef ds:uri="1513d535-b506-4e0b-babe-46ccf93326f1"/>
  </ds:schemaRefs>
</ds:datastoreItem>
</file>

<file path=customXml/itemProps3.xml><?xml version="1.0" encoding="utf-8"?>
<ds:datastoreItem xmlns:ds="http://schemas.openxmlformats.org/officeDocument/2006/customXml" ds:itemID="{7B576B1B-C15A-425C-B217-FE26E99FECC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F2EA023-9F58-48C4-B921-EBF9ED3759F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513d535-b506-4e0b-babe-46ccf93326f1"/>
    <ds:schemaRef ds:uri="6e321c74-854c-4982-9972-87057354bd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TAC_Report with cover page_template.dotx</Template>
  <TotalTime>7</TotalTime>
  <Pages>23</Pages>
  <Words>4101</Words>
  <Characters>23378</Characters>
  <Application>Microsoft Office Word</Application>
  <DocSecurity>0</DocSecurity>
  <Lines>194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Mishra Suryaprakash</dc:creator>
  <cp:keywords/>
  <dc:description/>
  <cp:lastModifiedBy>Mishra Suryaprakash (TAC)</cp:lastModifiedBy>
  <cp:revision>3</cp:revision>
  <cp:lastPrinted>2025-08-28T00:56:00Z</cp:lastPrinted>
  <dcterms:created xsi:type="dcterms:W3CDTF">2025-08-28T00:56:00Z</dcterms:created>
  <dcterms:modified xsi:type="dcterms:W3CDTF">2025-08-28T00:59:00Z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0x010100F989E433D2FD2B4BBE9D96C4B03E3A76</vt:lpwstr>
  </property>
</Properties>
</file>